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7348E" w14:textId="2775015E" w:rsidR="00B216E3" w:rsidRPr="006C6C37" w:rsidRDefault="00B216E3" w:rsidP="00C56CA5">
      <w:pPr>
        <w:ind w:left="-851"/>
        <w:jc w:val="right"/>
        <w:rPr>
          <w:rFonts w:ascii="Times New Roman" w:hAnsi="Times New Roman" w:cs="Times New Roman"/>
          <w:sz w:val="24"/>
          <w:szCs w:val="24"/>
        </w:rPr>
      </w:pPr>
      <w:bookmarkStart w:id="0" w:name="_Hlk63841109"/>
      <w:bookmarkEnd w:id="0"/>
    </w:p>
    <w:tbl>
      <w:tblPr>
        <w:tblStyle w:val="a7"/>
        <w:tblpPr w:leftFromText="180" w:rightFromText="180" w:vertAnchor="page" w:horzAnchor="margin" w:tblpXSpec="right" w:tblpY="2731"/>
        <w:tblW w:w="0" w:type="auto"/>
        <w:tblLook w:val="04A0" w:firstRow="1" w:lastRow="0" w:firstColumn="1" w:lastColumn="0" w:noHBand="0" w:noVBand="1"/>
      </w:tblPr>
      <w:tblGrid>
        <w:gridCol w:w="4624"/>
      </w:tblGrid>
      <w:tr w:rsidR="003A5BA8" w:rsidRPr="006C6C37" w14:paraId="1725A110" w14:textId="77777777" w:rsidTr="00865647">
        <w:trPr>
          <w:trHeight w:val="1430"/>
        </w:trPr>
        <w:tc>
          <w:tcPr>
            <w:tcW w:w="4624" w:type="dxa"/>
            <w:tcBorders>
              <w:top w:val="nil"/>
              <w:left w:val="nil"/>
              <w:bottom w:val="nil"/>
              <w:right w:val="nil"/>
            </w:tcBorders>
          </w:tcPr>
          <w:p w14:paraId="235DF9D2" w14:textId="77777777" w:rsidR="00956C7D" w:rsidRPr="003F5F21" w:rsidRDefault="00956C7D" w:rsidP="00956C7D">
            <w:pPr>
              <w:spacing w:line="259" w:lineRule="auto"/>
              <w:ind w:right="707"/>
              <w:rPr>
                <w:rFonts w:ascii="Times New Roman" w:hAnsi="Times New Roman" w:cs="Times New Roman"/>
                <w:sz w:val="24"/>
                <w:szCs w:val="24"/>
              </w:rPr>
            </w:pPr>
            <w:r w:rsidRPr="003F5F21">
              <w:rPr>
                <w:rFonts w:ascii="Times New Roman" w:hAnsi="Times New Roman" w:cs="Times New Roman"/>
                <w:sz w:val="24"/>
                <w:szCs w:val="24"/>
              </w:rPr>
              <w:t>Приложение</w:t>
            </w:r>
          </w:p>
          <w:p w14:paraId="6745A974" w14:textId="77777777" w:rsidR="00956C7D" w:rsidRPr="003F5F21" w:rsidRDefault="00956C7D" w:rsidP="00956C7D">
            <w:pPr>
              <w:spacing w:line="259" w:lineRule="auto"/>
              <w:rPr>
                <w:rFonts w:ascii="Times New Roman" w:hAnsi="Times New Roman" w:cs="Times New Roman"/>
                <w:sz w:val="24"/>
                <w:szCs w:val="24"/>
              </w:rPr>
            </w:pPr>
            <w:r w:rsidRPr="003F5F21">
              <w:rPr>
                <w:rFonts w:ascii="Times New Roman" w:hAnsi="Times New Roman" w:cs="Times New Roman"/>
                <w:sz w:val="24"/>
                <w:szCs w:val="24"/>
              </w:rPr>
              <w:t xml:space="preserve">к Приказу ООО «Волго-Дон </w:t>
            </w:r>
            <w:proofErr w:type="spellStart"/>
            <w:r w:rsidRPr="003F5F21">
              <w:rPr>
                <w:rFonts w:ascii="Times New Roman" w:hAnsi="Times New Roman" w:cs="Times New Roman"/>
                <w:sz w:val="24"/>
                <w:szCs w:val="24"/>
              </w:rPr>
              <w:t>АгроИнвест</w:t>
            </w:r>
            <w:proofErr w:type="spellEnd"/>
            <w:r w:rsidRPr="003F5F21">
              <w:rPr>
                <w:rFonts w:ascii="Times New Roman" w:hAnsi="Times New Roman" w:cs="Times New Roman"/>
                <w:sz w:val="24"/>
                <w:szCs w:val="24"/>
              </w:rPr>
              <w:t>»</w:t>
            </w:r>
          </w:p>
          <w:p w14:paraId="15EBEE67" w14:textId="6F4FBBA4" w:rsidR="003A5BA8" w:rsidRPr="003F5F21" w:rsidRDefault="00956C7D" w:rsidP="00956C7D">
            <w:pPr>
              <w:rPr>
                <w:rFonts w:ascii="Times New Roman" w:hAnsi="Times New Roman" w:cs="Times New Roman"/>
                <w:sz w:val="24"/>
                <w:szCs w:val="24"/>
              </w:rPr>
            </w:pPr>
            <w:r w:rsidRPr="003F5F21">
              <w:rPr>
                <w:rFonts w:ascii="Times New Roman" w:hAnsi="Times New Roman" w:cs="Times New Roman"/>
                <w:sz w:val="24"/>
                <w:szCs w:val="24"/>
              </w:rPr>
              <w:t>от «___» ________202</w:t>
            </w:r>
            <w:r w:rsidR="00C42EEE">
              <w:rPr>
                <w:rFonts w:ascii="Times New Roman" w:hAnsi="Times New Roman" w:cs="Times New Roman"/>
                <w:sz w:val="24"/>
                <w:szCs w:val="24"/>
              </w:rPr>
              <w:t>2</w:t>
            </w:r>
            <w:r w:rsidRPr="003F5F21">
              <w:rPr>
                <w:rFonts w:ascii="Times New Roman" w:hAnsi="Times New Roman" w:cs="Times New Roman"/>
                <w:sz w:val="24"/>
                <w:szCs w:val="24"/>
              </w:rPr>
              <w:t>г. №___________</w:t>
            </w:r>
          </w:p>
        </w:tc>
      </w:tr>
    </w:tbl>
    <w:p w14:paraId="4EC229C5" w14:textId="29FAE018" w:rsidR="00B216E3" w:rsidRPr="006C6C37" w:rsidRDefault="00B216E3" w:rsidP="004474B3">
      <w:pPr>
        <w:ind w:left="-851"/>
        <w:rPr>
          <w:rFonts w:ascii="Times New Roman" w:hAnsi="Times New Roman" w:cs="Times New Roman"/>
          <w:sz w:val="28"/>
          <w:szCs w:val="28"/>
        </w:rPr>
      </w:pPr>
    </w:p>
    <w:p w14:paraId="43F9D2C9" w14:textId="6218366B" w:rsidR="00216144" w:rsidRPr="006C6C37" w:rsidRDefault="00216144" w:rsidP="00143B39">
      <w:pPr>
        <w:ind w:left="-851"/>
        <w:rPr>
          <w:rFonts w:ascii="Times New Roman" w:hAnsi="Times New Roman" w:cs="Times New Roman"/>
          <w:sz w:val="28"/>
          <w:szCs w:val="28"/>
        </w:rPr>
      </w:pPr>
    </w:p>
    <w:p w14:paraId="31C2DAD1" w14:textId="7D375771" w:rsidR="00E0325B" w:rsidRDefault="00E0325B" w:rsidP="00BC0641">
      <w:pPr>
        <w:rPr>
          <w:rFonts w:ascii="Times New Roman" w:hAnsi="Times New Roman" w:cs="Times New Roman"/>
          <w:sz w:val="24"/>
          <w:szCs w:val="24"/>
        </w:rPr>
      </w:pPr>
    </w:p>
    <w:p w14:paraId="4F2279EB" w14:textId="78AC0D8D" w:rsidR="00BC0641" w:rsidRDefault="00BC0641" w:rsidP="00BC0641">
      <w:pPr>
        <w:rPr>
          <w:rFonts w:ascii="Times New Roman" w:hAnsi="Times New Roman" w:cs="Times New Roman"/>
          <w:sz w:val="24"/>
          <w:szCs w:val="24"/>
        </w:rPr>
      </w:pPr>
    </w:p>
    <w:p w14:paraId="7B90CA9D" w14:textId="7CB9D48E" w:rsidR="00BC0641" w:rsidRDefault="00BC0641" w:rsidP="00BC0641">
      <w:pPr>
        <w:rPr>
          <w:rFonts w:ascii="Times New Roman" w:hAnsi="Times New Roman" w:cs="Times New Roman"/>
          <w:sz w:val="24"/>
          <w:szCs w:val="24"/>
        </w:rPr>
      </w:pPr>
    </w:p>
    <w:p w14:paraId="001C3E9B" w14:textId="569A6CE4" w:rsidR="00BC0641" w:rsidRDefault="00BC0641" w:rsidP="00BC0641">
      <w:pPr>
        <w:rPr>
          <w:rFonts w:ascii="Times New Roman" w:hAnsi="Times New Roman" w:cs="Times New Roman"/>
          <w:sz w:val="24"/>
          <w:szCs w:val="24"/>
        </w:rPr>
      </w:pPr>
    </w:p>
    <w:p w14:paraId="7816D4BC" w14:textId="1EEC3599" w:rsidR="003A7E56" w:rsidRPr="003A7E56" w:rsidRDefault="003A7E56" w:rsidP="003A7E56">
      <w:pPr>
        <w:rPr>
          <w:rFonts w:ascii="Times New Roman" w:hAnsi="Times New Roman" w:cs="Times New Roman"/>
          <w:sz w:val="24"/>
          <w:szCs w:val="24"/>
        </w:rPr>
      </w:pPr>
    </w:p>
    <w:p w14:paraId="66D0E773" w14:textId="774C21CE" w:rsidR="003A7E56" w:rsidRPr="003A7E56" w:rsidRDefault="003A7E56" w:rsidP="003A7E56">
      <w:pPr>
        <w:rPr>
          <w:rFonts w:ascii="Times New Roman" w:hAnsi="Times New Roman" w:cs="Times New Roman"/>
          <w:sz w:val="24"/>
          <w:szCs w:val="24"/>
        </w:rPr>
      </w:pPr>
    </w:p>
    <w:p w14:paraId="0B45B98F" w14:textId="77777777" w:rsidR="00E57DBD" w:rsidRDefault="00E57DBD" w:rsidP="00E57DBD">
      <w:pPr>
        <w:pStyle w:val="ConsNormal0"/>
        <w:widowControl/>
        <w:ind w:firstLine="0"/>
        <w:jc w:val="center"/>
        <w:rPr>
          <w:rFonts w:ascii="Times New Roman" w:hAnsi="Times New Roman" w:cs="Times New Roman"/>
          <w:b/>
          <w:sz w:val="36"/>
          <w:szCs w:val="36"/>
        </w:rPr>
      </w:pPr>
    </w:p>
    <w:p w14:paraId="5FB6FC8C" w14:textId="77777777" w:rsidR="00E57DBD" w:rsidRDefault="00E57DBD" w:rsidP="00E57DBD">
      <w:pPr>
        <w:pStyle w:val="ConsNormal0"/>
        <w:widowControl/>
        <w:ind w:firstLine="0"/>
        <w:jc w:val="center"/>
        <w:rPr>
          <w:rFonts w:ascii="Times New Roman" w:hAnsi="Times New Roman" w:cs="Times New Roman"/>
          <w:b/>
          <w:sz w:val="36"/>
          <w:szCs w:val="36"/>
        </w:rPr>
      </w:pPr>
    </w:p>
    <w:p w14:paraId="407EAF3B" w14:textId="77777777" w:rsidR="00E57DBD" w:rsidRDefault="00E57DBD" w:rsidP="00E57DBD">
      <w:pPr>
        <w:pStyle w:val="ConsNormal0"/>
        <w:widowControl/>
        <w:ind w:firstLine="0"/>
        <w:jc w:val="center"/>
        <w:rPr>
          <w:rFonts w:ascii="Times New Roman" w:hAnsi="Times New Roman" w:cs="Times New Roman"/>
          <w:b/>
          <w:sz w:val="36"/>
          <w:szCs w:val="36"/>
        </w:rPr>
      </w:pPr>
    </w:p>
    <w:p w14:paraId="3D2A2E6D" w14:textId="0A036D24" w:rsidR="00E57DBD" w:rsidRPr="00AB049E" w:rsidRDefault="00E57DBD" w:rsidP="00542D9C">
      <w:pPr>
        <w:pStyle w:val="ConsNormal0"/>
        <w:widowControl/>
        <w:spacing w:before="120" w:after="120"/>
        <w:ind w:firstLine="0"/>
        <w:contextualSpacing/>
        <w:jc w:val="center"/>
        <w:rPr>
          <w:rFonts w:ascii="Times New Roman" w:hAnsi="Times New Roman" w:cs="Times New Roman"/>
          <w:b/>
          <w:sz w:val="36"/>
          <w:szCs w:val="36"/>
        </w:rPr>
      </w:pPr>
      <w:r w:rsidRPr="00AB049E">
        <w:rPr>
          <w:rFonts w:ascii="Times New Roman" w:hAnsi="Times New Roman" w:cs="Times New Roman"/>
          <w:b/>
          <w:sz w:val="36"/>
          <w:szCs w:val="36"/>
        </w:rPr>
        <w:t>ПОЛОЖЕНИЕ</w:t>
      </w:r>
    </w:p>
    <w:p w14:paraId="1B38F345" w14:textId="77777777" w:rsidR="00303C1D" w:rsidRDefault="00542D9C" w:rsidP="00AB049E">
      <w:pPr>
        <w:spacing w:before="120" w:after="120" w:line="240" w:lineRule="auto"/>
        <w:contextualSpacing/>
        <w:jc w:val="center"/>
        <w:rPr>
          <w:rFonts w:ascii="Times New Roman" w:eastAsia="Times New Roman" w:hAnsi="Times New Roman" w:cs="Times New Roman"/>
          <w:b/>
          <w:sz w:val="36"/>
          <w:szCs w:val="36"/>
          <w:lang w:eastAsia="ru-RU"/>
        </w:rPr>
      </w:pPr>
      <w:r w:rsidRPr="00542D9C">
        <w:rPr>
          <w:rFonts w:ascii="Times New Roman" w:eastAsia="Times New Roman" w:hAnsi="Times New Roman" w:cs="Times New Roman"/>
          <w:b/>
          <w:sz w:val="36"/>
          <w:szCs w:val="36"/>
          <w:lang w:eastAsia="ru-RU"/>
        </w:rPr>
        <w:t>о порядке обеспечения безопасного выполнения работ подрядными организациями на территории</w:t>
      </w:r>
    </w:p>
    <w:p w14:paraId="3EB9E5C8" w14:textId="56587979" w:rsidR="003A7E56" w:rsidRPr="00542D9C" w:rsidRDefault="00542D9C" w:rsidP="00AB049E">
      <w:pPr>
        <w:spacing w:before="120" w:after="120" w:line="240" w:lineRule="auto"/>
        <w:contextualSpacing/>
        <w:jc w:val="center"/>
        <w:rPr>
          <w:rFonts w:ascii="Times New Roman" w:hAnsi="Times New Roman" w:cs="Times New Roman"/>
          <w:b/>
          <w:sz w:val="36"/>
          <w:szCs w:val="36"/>
        </w:rPr>
      </w:pPr>
      <w:r w:rsidRPr="00542D9C">
        <w:rPr>
          <w:rFonts w:ascii="Times New Roman" w:eastAsia="Times New Roman" w:hAnsi="Times New Roman" w:cs="Times New Roman"/>
          <w:b/>
          <w:sz w:val="36"/>
          <w:szCs w:val="36"/>
          <w:lang w:eastAsia="ru-RU"/>
        </w:rPr>
        <w:t>обществ Группы «АГРОИНВЕСТ»</w:t>
      </w:r>
    </w:p>
    <w:p w14:paraId="2A705862" w14:textId="32FB7C0C" w:rsidR="003A7E56" w:rsidRPr="003A7E56" w:rsidRDefault="003A7E56" w:rsidP="00AB049E">
      <w:pPr>
        <w:spacing w:before="120" w:after="120" w:line="240" w:lineRule="auto"/>
        <w:rPr>
          <w:rFonts w:ascii="Times New Roman" w:hAnsi="Times New Roman" w:cs="Times New Roman"/>
          <w:sz w:val="24"/>
          <w:szCs w:val="24"/>
        </w:rPr>
      </w:pPr>
    </w:p>
    <w:p w14:paraId="74D2A708" w14:textId="505ED378" w:rsidR="003A7E56" w:rsidRPr="003A7E56" w:rsidRDefault="003A7E56" w:rsidP="003A7E56">
      <w:pPr>
        <w:rPr>
          <w:rFonts w:ascii="Times New Roman" w:hAnsi="Times New Roman" w:cs="Times New Roman"/>
          <w:sz w:val="24"/>
          <w:szCs w:val="24"/>
        </w:rPr>
      </w:pPr>
    </w:p>
    <w:p w14:paraId="60E37C48" w14:textId="1223C042" w:rsidR="003A7E56" w:rsidRPr="003A7E56" w:rsidRDefault="003A7E56" w:rsidP="003A7E56">
      <w:pPr>
        <w:rPr>
          <w:rFonts w:ascii="Times New Roman" w:hAnsi="Times New Roman" w:cs="Times New Roman"/>
          <w:sz w:val="24"/>
          <w:szCs w:val="24"/>
        </w:rPr>
      </w:pPr>
    </w:p>
    <w:p w14:paraId="00935F40" w14:textId="30B9C15D" w:rsidR="003A7E56" w:rsidRPr="003A7E56" w:rsidRDefault="003A7E56" w:rsidP="003A7E56">
      <w:pPr>
        <w:rPr>
          <w:rFonts w:ascii="Times New Roman" w:hAnsi="Times New Roman" w:cs="Times New Roman"/>
          <w:sz w:val="24"/>
          <w:szCs w:val="24"/>
        </w:rPr>
      </w:pPr>
    </w:p>
    <w:p w14:paraId="613BDF95" w14:textId="50FD3174" w:rsidR="003A7E56" w:rsidRPr="003A7E56" w:rsidRDefault="003A7E56" w:rsidP="003A7E56">
      <w:pPr>
        <w:rPr>
          <w:rFonts w:ascii="Times New Roman" w:hAnsi="Times New Roman" w:cs="Times New Roman"/>
          <w:sz w:val="24"/>
          <w:szCs w:val="24"/>
        </w:rPr>
      </w:pPr>
    </w:p>
    <w:p w14:paraId="1C5F1AE4" w14:textId="079757F3" w:rsidR="003A7E56" w:rsidRPr="003A7E56" w:rsidRDefault="003A7E56" w:rsidP="003A7E56">
      <w:pPr>
        <w:rPr>
          <w:rFonts w:ascii="Times New Roman" w:hAnsi="Times New Roman" w:cs="Times New Roman"/>
          <w:sz w:val="24"/>
          <w:szCs w:val="24"/>
        </w:rPr>
      </w:pPr>
    </w:p>
    <w:p w14:paraId="5415C4D1" w14:textId="622C60F6" w:rsidR="003A7E56" w:rsidRPr="003A7E56" w:rsidRDefault="003A7E56" w:rsidP="003A7E56">
      <w:pPr>
        <w:rPr>
          <w:rFonts w:ascii="Times New Roman" w:hAnsi="Times New Roman" w:cs="Times New Roman"/>
          <w:sz w:val="24"/>
          <w:szCs w:val="24"/>
        </w:rPr>
      </w:pPr>
    </w:p>
    <w:p w14:paraId="5B90B1CE" w14:textId="59021004" w:rsidR="003A7E56" w:rsidRPr="003A7E56" w:rsidRDefault="003A7E56" w:rsidP="003A7E56">
      <w:pPr>
        <w:rPr>
          <w:rFonts w:ascii="Times New Roman" w:hAnsi="Times New Roman" w:cs="Times New Roman"/>
          <w:sz w:val="24"/>
          <w:szCs w:val="24"/>
        </w:rPr>
      </w:pPr>
    </w:p>
    <w:p w14:paraId="3F2D3DAC" w14:textId="45A3CF9E" w:rsidR="003A7E56" w:rsidRPr="003A7E56" w:rsidRDefault="003A7E56" w:rsidP="003A7E56">
      <w:pPr>
        <w:rPr>
          <w:rFonts w:ascii="Times New Roman" w:hAnsi="Times New Roman" w:cs="Times New Roman"/>
          <w:sz w:val="24"/>
          <w:szCs w:val="24"/>
        </w:rPr>
      </w:pPr>
    </w:p>
    <w:p w14:paraId="3860BBF6" w14:textId="7217A4DB" w:rsidR="003A7E56" w:rsidRPr="003A7E56" w:rsidRDefault="003A7E56" w:rsidP="003A7E56">
      <w:pPr>
        <w:rPr>
          <w:rFonts w:ascii="Times New Roman" w:hAnsi="Times New Roman" w:cs="Times New Roman"/>
          <w:sz w:val="24"/>
          <w:szCs w:val="24"/>
        </w:rPr>
      </w:pPr>
    </w:p>
    <w:p w14:paraId="47AF0904" w14:textId="20F9C170" w:rsidR="00290C6C" w:rsidRDefault="00290C6C" w:rsidP="003A7E56">
      <w:pPr>
        <w:rPr>
          <w:rFonts w:ascii="Times New Roman" w:eastAsia="Times New Roman" w:hAnsi="Times New Roman" w:cs="Times New Roman"/>
          <w:b/>
          <w:bCs/>
          <w:sz w:val="32"/>
          <w:szCs w:val="32"/>
          <w:lang w:eastAsia="ar-SA"/>
        </w:rPr>
      </w:pPr>
    </w:p>
    <w:p w14:paraId="4DA8A23C" w14:textId="77777777" w:rsidR="00290C6C" w:rsidRPr="004D3650" w:rsidRDefault="00290C6C" w:rsidP="003A7E56">
      <w:pPr>
        <w:rPr>
          <w:rFonts w:ascii="Times New Roman" w:eastAsia="Times New Roman" w:hAnsi="Times New Roman" w:cs="Times New Roman"/>
          <w:b/>
          <w:bCs/>
          <w:sz w:val="32"/>
          <w:szCs w:val="32"/>
          <w:lang w:eastAsia="ar-SA"/>
        </w:rPr>
      </w:pPr>
    </w:p>
    <w:p w14:paraId="68B52F37" w14:textId="77777777" w:rsidR="00917407" w:rsidRDefault="00917407" w:rsidP="004D3650">
      <w:pPr>
        <w:tabs>
          <w:tab w:val="left" w:pos="3150"/>
        </w:tabs>
        <w:jc w:val="center"/>
        <w:rPr>
          <w:rFonts w:ascii="Times New Roman" w:hAnsi="Times New Roman" w:cs="Times New Roman"/>
          <w:sz w:val="28"/>
          <w:szCs w:val="28"/>
        </w:rPr>
      </w:pPr>
    </w:p>
    <w:p w14:paraId="7E5D7FE4" w14:textId="77777777" w:rsidR="00917407" w:rsidRDefault="00917407" w:rsidP="00917407">
      <w:pPr>
        <w:tabs>
          <w:tab w:val="left" w:pos="3150"/>
        </w:tabs>
        <w:spacing w:after="0" w:line="240" w:lineRule="auto"/>
        <w:jc w:val="center"/>
        <w:rPr>
          <w:rFonts w:ascii="Times New Roman" w:hAnsi="Times New Roman" w:cs="Times New Roman"/>
          <w:sz w:val="28"/>
          <w:szCs w:val="28"/>
        </w:rPr>
      </w:pPr>
    </w:p>
    <w:p w14:paraId="220185B5" w14:textId="77777777" w:rsidR="00303C1D" w:rsidRDefault="00303C1D" w:rsidP="00303C1D">
      <w:pPr>
        <w:tabs>
          <w:tab w:val="left" w:pos="3150"/>
        </w:tabs>
        <w:spacing w:after="0" w:line="240" w:lineRule="auto"/>
        <w:jc w:val="center"/>
        <w:rPr>
          <w:rFonts w:ascii="Times New Roman" w:hAnsi="Times New Roman" w:cs="Times New Roman"/>
          <w:sz w:val="28"/>
          <w:szCs w:val="28"/>
        </w:rPr>
      </w:pPr>
    </w:p>
    <w:p w14:paraId="54D3FFAF" w14:textId="4C9BC29B" w:rsidR="003A7E56" w:rsidRPr="00874584" w:rsidRDefault="004D3650" w:rsidP="00303C1D">
      <w:pPr>
        <w:tabs>
          <w:tab w:val="left" w:pos="3150"/>
        </w:tabs>
        <w:spacing w:after="0" w:line="240" w:lineRule="auto"/>
        <w:jc w:val="center"/>
        <w:rPr>
          <w:rFonts w:ascii="Times New Roman" w:hAnsi="Times New Roman" w:cs="Times New Roman"/>
          <w:sz w:val="28"/>
          <w:szCs w:val="28"/>
        </w:rPr>
      </w:pPr>
      <w:r w:rsidRPr="00874584">
        <w:rPr>
          <w:rFonts w:ascii="Times New Roman" w:hAnsi="Times New Roman" w:cs="Times New Roman"/>
          <w:sz w:val="28"/>
          <w:szCs w:val="28"/>
        </w:rPr>
        <w:t>Москва</w:t>
      </w:r>
      <w:r w:rsidR="00FB335C" w:rsidRPr="00874584">
        <w:rPr>
          <w:rFonts w:ascii="Times New Roman" w:hAnsi="Times New Roman" w:cs="Times New Roman"/>
          <w:sz w:val="28"/>
          <w:szCs w:val="28"/>
        </w:rPr>
        <w:t>,</w:t>
      </w:r>
      <w:r w:rsidRPr="00874584">
        <w:rPr>
          <w:rFonts w:ascii="Times New Roman" w:hAnsi="Times New Roman" w:cs="Times New Roman"/>
          <w:sz w:val="28"/>
          <w:szCs w:val="28"/>
        </w:rPr>
        <w:t xml:space="preserve"> 202</w:t>
      </w:r>
      <w:r w:rsidR="00790E1A">
        <w:rPr>
          <w:rFonts w:ascii="Times New Roman" w:hAnsi="Times New Roman" w:cs="Times New Roman"/>
          <w:sz w:val="28"/>
          <w:szCs w:val="28"/>
        </w:rPr>
        <w:t>2</w:t>
      </w:r>
      <w:r w:rsidR="00874584">
        <w:rPr>
          <w:rFonts w:ascii="Times New Roman" w:hAnsi="Times New Roman" w:cs="Times New Roman"/>
          <w:sz w:val="28"/>
          <w:szCs w:val="28"/>
        </w:rPr>
        <w:t xml:space="preserve"> г.</w:t>
      </w:r>
    </w:p>
    <w:tbl>
      <w:tblPr>
        <w:tblStyle w:val="a7"/>
        <w:tblW w:w="1006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3"/>
      </w:tblGrid>
      <w:tr w:rsidR="00464B60" w:rsidRPr="001D7704" w14:paraId="5FBBE4F4" w14:textId="77777777" w:rsidTr="00A1351D">
        <w:tc>
          <w:tcPr>
            <w:tcW w:w="10063" w:type="dxa"/>
          </w:tcPr>
          <w:p w14:paraId="2FA060CA" w14:textId="77777777" w:rsidR="00917407" w:rsidRDefault="00917407" w:rsidP="0096141D">
            <w:pPr>
              <w:rPr>
                <w:rFonts w:ascii="Times New Roman" w:eastAsia="Times New Roman" w:hAnsi="Times New Roman" w:cs="Times New Roman"/>
                <w:b/>
                <w:sz w:val="28"/>
                <w:szCs w:val="28"/>
                <w:lang w:eastAsia="ru-RU"/>
              </w:rPr>
            </w:pPr>
          </w:p>
          <w:p w14:paraId="0120BE76" w14:textId="50E656E5" w:rsidR="00874584" w:rsidRPr="0037501F" w:rsidRDefault="00874584" w:rsidP="00A422BB">
            <w:pPr>
              <w:spacing w:before="120" w:after="120"/>
              <w:ind w:left="709"/>
              <w:jc w:val="center"/>
              <w:rPr>
                <w:rFonts w:ascii="Times New Roman" w:eastAsia="Times New Roman" w:hAnsi="Times New Roman" w:cs="Times New Roman"/>
                <w:b/>
                <w:sz w:val="28"/>
                <w:szCs w:val="28"/>
                <w:lang w:eastAsia="ru-RU"/>
              </w:rPr>
            </w:pPr>
            <w:r w:rsidRPr="0037501F">
              <w:rPr>
                <w:rFonts w:ascii="Times New Roman" w:eastAsia="Times New Roman" w:hAnsi="Times New Roman" w:cs="Times New Roman"/>
                <w:b/>
                <w:sz w:val="28"/>
                <w:szCs w:val="28"/>
                <w:lang w:eastAsia="ru-RU"/>
              </w:rPr>
              <w:t>СОДЕРЖАНИЕ:</w:t>
            </w:r>
          </w:p>
          <w:p w14:paraId="60375349" w14:textId="77777777" w:rsidR="00874584" w:rsidRPr="0037501F" w:rsidRDefault="00874584" w:rsidP="00A422BB">
            <w:pPr>
              <w:spacing w:before="120" w:after="120"/>
              <w:ind w:left="709"/>
              <w:jc w:val="center"/>
              <w:rPr>
                <w:rFonts w:ascii="Times New Roman" w:eastAsia="Times New Roman" w:hAnsi="Times New Roman" w:cs="Times New Roman"/>
                <w:b/>
                <w:sz w:val="28"/>
                <w:szCs w:val="28"/>
                <w:lang w:eastAsia="ru-RU"/>
              </w:rPr>
            </w:pPr>
          </w:p>
          <w:p w14:paraId="45830DFB" w14:textId="6E216284" w:rsidR="00874584" w:rsidRDefault="00874584" w:rsidP="00A422BB">
            <w:pPr>
              <w:spacing w:before="120" w:after="120"/>
              <w:rPr>
                <w:rFonts w:ascii="Times New Roman" w:eastAsia="Times New Roman" w:hAnsi="Times New Roman" w:cs="Times New Roman"/>
                <w:b/>
                <w:sz w:val="28"/>
                <w:szCs w:val="28"/>
                <w:lang w:eastAsia="ru-RU"/>
              </w:rPr>
            </w:pPr>
            <w:r w:rsidRPr="0037501F">
              <w:rPr>
                <w:rFonts w:ascii="Times New Roman" w:eastAsia="Times New Roman" w:hAnsi="Times New Roman" w:cs="Times New Roman"/>
                <w:b/>
                <w:sz w:val="28"/>
                <w:szCs w:val="28"/>
                <w:lang w:eastAsia="ru-RU"/>
              </w:rPr>
              <w:t xml:space="preserve">Раздел I. Общие </w:t>
            </w:r>
            <w:r w:rsidRPr="0065786D">
              <w:rPr>
                <w:rFonts w:ascii="Times New Roman" w:eastAsia="Times New Roman" w:hAnsi="Times New Roman" w:cs="Times New Roman"/>
                <w:b/>
                <w:sz w:val="28"/>
                <w:szCs w:val="28"/>
                <w:lang w:eastAsia="ru-RU"/>
              </w:rPr>
              <w:t>положения</w:t>
            </w:r>
            <w:r w:rsidR="0065786D" w:rsidRPr="0065786D">
              <w:rPr>
                <w:rFonts w:ascii="Times New Roman" w:eastAsia="Times New Roman" w:hAnsi="Times New Roman" w:cs="Times New Roman"/>
                <w:b/>
                <w:sz w:val="28"/>
                <w:szCs w:val="28"/>
                <w:lang w:eastAsia="ru-RU"/>
              </w:rPr>
              <w:t xml:space="preserve"> и</w:t>
            </w:r>
            <w:r w:rsidRPr="0065786D">
              <w:rPr>
                <w:rFonts w:ascii="Times New Roman" w:eastAsia="Times New Roman" w:hAnsi="Times New Roman" w:cs="Times New Roman"/>
                <w:b/>
                <w:sz w:val="28"/>
                <w:szCs w:val="28"/>
                <w:lang w:eastAsia="ru-RU"/>
              </w:rPr>
              <w:t xml:space="preserve"> </w:t>
            </w:r>
            <w:r w:rsidR="0065786D" w:rsidRPr="0065786D">
              <w:rPr>
                <w:rFonts w:ascii="Times New Roman" w:eastAsia="Times New Roman" w:hAnsi="Times New Roman" w:cs="Times New Roman"/>
                <w:b/>
                <w:sz w:val="28"/>
                <w:szCs w:val="28"/>
                <w:lang w:eastAsia="ru-RU"/>
              </w:rPr>
              <w:t>т</w:t>
            </w:r>
            <w:r w:rsidRPr="0065786D">
              <w:rPr>
                <w:rFonts w:ascii="Times New Roman" w:eastAsia="Times New Roman" w:hAnsi="Times New Roman" w:cs="Times New Roman"/>
                <w:b/>
                <w:sz w:val="28"/>
                <w:szCs w:val="28"/>
                <w:lang w:eastAsia="ru-RU"/>
              </w:rPr>
              <w:t xml:space="preserve">ермины </w:t>
            </w:r>
            <w:r w:rsidR="0065786D" w:rsidRPr="0065786D">
              <w:rPr>
                <w:rFonts w:ascii="Times New Roman" w:eastAsia="Times New Roman" w:hAnsi="Times New Roman" w:cs="Times New Roman"/>
                <w:b/>
                <w:sz w:val="28"/>
                <w:szCs w:val="28"/>
                <w:lang w:eastAsia="ru-RU"/>
              </w:rPr>
              <w:t>……………………</w:t>
            </w:r>
            <w:r w:rsidRPr="0065786D">
              <w:rPr>
                <w:rFonts w:ascii="Times New Roman" w:eastAsia="Times New Roman" w:hAnsi="Times New Roman" w:cs="Times New Roman"/>
                <w:b/>
                <w:sz w:val="28"/>
                <w:szCs w:val="28"/>
                <w:lang w:eastAsia="ru-RU"/>
              </w:rPr>
              <w:t>………………</w:t>
            </w:r>
            <w:proofErr w:type="gramStart"/>
            <w:r w:rsidRPr="0065786D">
              <w:rPr>
                <w:rFonts w:ascii="Times New Roman" w:eastAsia="Times New Roman" w:hAnsi="Times New Roman" w:cs="Times New Roman"/>
                <w:b/>
                <w:sz w:val="28"/>
                <w:szCs w:val="28"/>
                <w:lang w:eastAsia="ru-RU"/>
              </w:rPr>
              <w:t>…….</w:t>
            </w:r>
            <w:proofErr w:type="gramEnd"/>
            <w:r>
              <w:rPr>
                <w:rFonts w:ascii="Times New Roman" w:eastAsia="Times New Roman" w:hAnsi="Times New Roman" w:cs="Times New Roman"/>
                <w:b/>
                <w:sz w:val="28"/>
                <w:szCs w:val="28"/>
                <w:lang w:eastAsia="ru-RU"/>
              </w:rPr>
              <w:t>3</w:t>
            </w:r>
          </w:p>
          <w:p w14:paraId="4FBC4228" w14:textId="3DD35D67" w:rsidR="00874584" w:rsidRDefault="00874584" w:rsidP="00A422BB">
            <w:pPr>
              <w:spacing w:before="120" w:after="1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Общие положения…………………………………………………………</w:t>
            </w:r>
            <w:proofErr w:type="gramStart"/>
            <w:r>
              <w:rPr>
                <w:rFonts w:ascii="Times New Roman" w:eastAsia="Times New Roman" w:hAnsi="Times New Roman" w:cs="Times New Roman"/>
                <w:b/>
                <w:sz w:val="28"/>
                <w:szCs w:val="28"/>
                <w:lang w:eastAsia="ru-RU"/>
              </w:rPr>
              <w:t>…</w:t>
            </w:r>
            <w:r w:rsidR="00AF24C8">
              <w:rPr>
                <w:rFonts w:ascii="Times New Roman" w:eastAsia="Times New Roman" w:hAnsi="Times New Roman" w:cs="Times New Roman"/>
                <w:b/>
                <w:sz w:val="28"/>
                <w:szCs w:val="28"/>
                <w:lang w:eastAsia="ru-RU"/>
              </w:rPr>
              <w:t>….</w:t>
            </w:r>
            <w:proofErr w:type="gramEnd"/>
            <w:r>
              <w:rPr>
                <w:rFonts w:ascii="Times New Roman" w:eastAsia="Times New Roman" w:hAnsi="Times New Roman" w:cs="Times New Roman"/>
                <w:b/>
                <w:sz w:val="28"/>
                <w:szCs w:val="28"/>
                <w:lang w:eastAsia="ru-RU"/>
              </w:rPr>
              <w:t>3</w:t>
            </w:r>
          </w:p>
          <w:p w14:paraId="0442C88F" w14:textId="179DD426" w:rsidR="00874584" w:rsidRDefault="00874584" w:rsidP="00A422BB">
            <w:pPr>
              <w:spacing w:before="120" w:after="1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 Термины и определения…………………………………………………</w:t>
            </w:r>
            <w:proofErr w:type="gramStart"/>
            <w:r>
              <w:rPr>
                <w:rFonts w:ascii="Times New Roman" w:eastAsia="Times New Roman" w:hAnsi="Times New Roman" w:cs="Times New Roman"/>
                <w:b/>
                <w:sz w:val="28"/>
                <w:szCs w:val="28"/>
                <w:lang w:eastAsia="ru-RU"/>
              </w:rPr>
              <w:t>…</w:t>
            </w:r>
            <w:r w:rsidR="00AF24C8">
              <w:rPr>
                <w:rFonts w:ascii="Times New Roman" w:eastAsia="Times New Roman" w:hAnsi="Times New Roman" w:cs="Times New Roman"/>
                <w:b/>
                <w:sz w:val="28"/>
                <w:szCs w:val="28"/>
                <w:lang w:eastAsia="ru-RU"/>
              </w:rPr>
              <w:t>…</w:t>
            </w:r>
            <w:r w:rsidR="00AF24C8" w:rsidRPr="00AF24C8">
              <w:rPr>
                <w:rFonts w:ascii="Times New Roman" w:eastAsia="Times New Roman" w:hAnsi="Times New Roman" w:cs="Times New Roman"/>
                <w:b/>
                <w:sz w:val="28"/>
                <w:szCs w:val="28"/>
                <w:lang w:eastAsia="ru-RU"/>
              </w:rPr>
              <w:t>.</w:t>
            </w:r>
            <w:proofErr w:type="gramEnd"/>
            <w:r w:rsidR="00AF24C8" w:rsidRPr="00AF24C8">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3</w:t>
            </w:r>
          </w:p>
          <w:p w14:paraId="7DE42118" w14:textId="4BA1FB60" w:rsidR="00E32073" w:rsidRPr="00370946" w:rsidRDefault="00E32073" w:rsidP="00A422BB">
            <w:pPr>
              <w:spacing w:before="120" w:after="120"/>
              <w:rPr>
                <w:rFonts w:ascii="Times New Roman" w:eastAsia="Times New Roman" w:hAnsi="Times New Roman" w:cs="Times New Roman"/>
                <w:b/>
                <w:sz w:val="28"/>
                <w:szCs w:val="28"/>
                <w:lang w:eastAsia="ru-RU"/>
              </w:rPr>
            </w:pPr>
            <w:r w:rsidRPr="00E32073">
              <w:rPr>
                <w:rFonts w:ascii="Times New Roman" w:eastAsia="Times New Roman" w:hAnsi="Times New Roman" w:cs="Times New Roman"/>
                <w:b/>
                <w:sz w:val="28"/>
                <w:szCs w:val="28"/>
                <w:lang w:eastAsia="ru-RU"/>
              </w:rPr>
              <w:t>1.3.</w:t>
            </w:r>
            <w:r>
              <w:rPr>
                <w:rFonts w:ascii="Times New Roman" w:eastAsia="Times New Roman" w:hAnsi="Times New Roman" w:cs="Times New Roman"/>
                <w:b/>
                <w:sz w:val="28"/>
                <w:szCs w:val="28"/>
                <w:lang w:eastAsia="ru-RU"/>
              </w:rPr>
              <w:t xml:space="preserve"> </w:t>
            </w:r>
            <w:r w:rsidRPr="00E32073">
              <w:rPr>
                <w:rFonts w:ascii="Times New Roman" w:eastAsia="Times New Roman" w:hAnsi="Times New Roman" w:cs="Times New Roman"/>
                <w:b/>
                <w:sz w:val="28"/>
                <w:szCs w:val="28"/>
                <w:lang w:eastAsia="ru-RU"/>
              </w:rPr>
              <w:t>Область применения документа</w:t>
            </w:r>
            <w:r w:rsidR="00FD655C">
              <w:rPr>
                <w:rFonts w:ascii="Times New Roman" w:eastAsia="Times New Roman" w:hAnsi="Times New Roman" w:cs="Times New Roman"/>
                <w:b/>
                <w:sz w:val="28"/>
                <w:szCs w:val="28"/>
                <w:lang w:eastAsia="ru-RU"/>
              </w:rPr>
              <w:t>…</w:t>
            </w:r>
            <w:r w:rsidR="00FD655C" w:rsidRPr="00370946">
              <w:rPr>
                <w:rFonts w:ascii="Times New Roman" w:eastAsia="Times New Roman" w:hAnsi="Times New Roman" w:cs="Times New Roman"/>
                <w:b/>
                <w:sz w:val="28"/>
                <w:szCs w:val="28"/>
                <w:lang w:eastAsia="ru-RU"/>
              </w:rPr>
              <w:t>…………………………………………</w:t>
            </w:r>
            <w:r w:rsidR="00370946" w:rsidRPr="00370946">
              <w:rPr>
                <w:rFonts w:ascii="Times New Roman" w:eastAsia="Times New Roman" w:hAnsi="Times New Roman" w:cs="Times New Roman"/>
                <w:b/>
                <w:sz w:val="28"/>
                <w:szCs w:val="28"/>
                <w:lang w:eastAsia="ru-RU"/>
              </w:rPr>
              <w:t>…</w:t>
            </w:r>
            <w:r w:rsidR="0007673D">
              <w:rPr>
                <w:rFonts w:ascii="Times New Roman" w:eastAsia="Times New Roman" w:hAnsi="Times New Roman" w:cs="Times New Roman"/>
                <w:b/>
                <w:sz w:val="28"/>
                <w:szCs w:val="28"/>
                <w:lang w:eastAsia="ru-RU"/>
              </w:rPr>
              <w:t>5</w:t>
            </w:r>
          </w:p>
          <w:p w14:paraId="1692B121" w14:textId="1E31249F" w:rsidR="00E32073" w:rsidRPr="00370946" w:rsidRDefault="00E32073" w:rsidP="00E32073">
            <w:pPr>
              <w:keepNext/>
              <w:widowControl w:val="0"/>
              <w:spacing w:before="120" w:after="120"/>
              <w:outlineLvl w:val="1"/>
              <w:rPr>
                <w:rFonts w:ascii="Times New Roman" w:hAnsi="Times New Roman" w:cs="Times New Roman"/>
                <w:b/>
                <w:snapToGrid w:val="0"/>
                <w:sz w:val="28"/>
                <w:szCs w:val="28"/>
              </w:rPr>
            </w:pPr>
            <w:r w:rsidRPr="001E1F1C">
              <w:rPr>
                <w:rFonts w:ascii="Times New Roman" w:hAnsi="Times New Roman" w:cs="Times New Roman"/>
                <w:b/>
                <w:snapToGrid w:val="0"/>
                <w:sz w:val="28"/>
                <w:szCs w:val="28"/>
              </w:rPr>
              <w:t xml:space="preserve">1.4. Нормативные документы </w:t>
            </w:r>
            <w:r w:rsidR="00370946">
              <w:rPr>
                <w:rFonts w:ascii="Times New Roman" w:hAnsi="Times New Roman" w:cs="Times New Roman"/>
                <w:b/>
                <w:snapToGrid w:val="0"/>
                <w:sz w:val="28"/>
                <w:szCs w:val="28"/>
              </w:rPr>
              <w:t>…</w:t>
            </w:r>
            <w:r w:rsidR="00370946" w:rsidRPr="00370946">
              <w:rPr>
                <w:rFonts w:ascii="Times New Roman" w:hAnsi="Times New Roman" w:cs="Times New Roman"/>
                <w:b/>
                <w:snapToGrid w:val="0"/>
                <w:sz w:val="28"/>
                <w:szCs w:val="28"/>
              </w:rPr>
              <w:t>…………………………………………………...5</w:t>
            </w:r>
          </w:p>
          <w:p w14:paraId="1114C921" w14:textId="3A6CB46E" w:rsidR="00874584" w:rsidRDefault="00874584" w:rsidP="00A422BB">
            <w:pPr>
              <w:spacing w:before="120" w:after="120"/>
              <w:ind w:right="-1"/>
              <w:rPr>
                <w:rFonts w:ascii="Times New Roman" w:eastAsia="Times New Roman" w:hAnsi="Times New Roman" w:cs="Times New Roman"/>
                <w:b/>
                <w:sz w:val="28"/>
                <w:szCs w:val="28"/>
                <w:lang w:eastAsia="ru-RU"/>
              </w:rPr>
            </w:pPr>
            <w:r w:rsidRPr="0037501F">
              <w:rPr>
                <w:rFonts w:ascii="Times New Roman" w:eastAsia="Times New Roman" w:hAnsi="Times New Roman" w:cs="Times New Roman"/>
                <w:b/>
                <w:sz w:val="28"/>
                <w:szCs w:val="28"/>
                <w:lang w:eastAsia="ru-RU"/>
              </w:rPr>
              <w:t xml:space="preserve">Раздел II. </w:t>
            </w:r>
            <w:r w:rsidR="000A7089">
              <w:rPr>
                <w:rFonts w:ascii="Times New Roman" w:eastAsia="Times New Roman" w:hAnsi="Times New Roman" w:cs="Times New Roman"/>
                <w:b/>
                <w:sz w:val="28"/>
                <w:szCs w:val="28"/>
                <w:lang w:eastAsia="ru-RU"/>
              </w:rPr>
              <w:t>Организационные мероприятия по прив</w:t>
            </w:r>
            <w:r w:rsidR="00D3598F">
              <w:rPr>
                <w:rFonts w:ascii="Times New Roman" w:eastAsia="Times New Roman" w:hAnsi="Times New Roman" w:cs="Times New Roman"/>
                <w:b/>
                <w:sz w:val="28"/>
                <w:szCs w:val="28"/>
                <w:lang w:eastAsia="ru-RU"/>
              </w:rPr>
              <w:t>лечению подрядной организации и подготовка к выполнению работ</w:t>
            </w:r>
            <w:r>
              <w:rPr>
                <w:rFonts w:ascii="Times New Roman" w:eastAsia="Times New Roman" w:hAnsi="Times New Roman" w:cs="Times New Roman"/>
                <w:b/>
                <w:sz w:val="28"/>
                <w:szCs w:val="28"/>
                <w:lang w:eastAsia="ru-RU"/>
              </w:rPr>
              <w:t>……………………</w:t>
            </w:r>
            <w:proofErr w:type="gramStart"/>
            <w:r>
              <w:rPr>
                <w:rFonts w:ascii="Times New Roman" w:eastAsia="Times New Roman" w:hAnsi="Times New Roman" w:cs="Times New Roman"/>
                <w:b/>
                <w:sz w:val="28"/>
                <w:szCs w:val="28"/>
                <w:lang w:eastAsia="ru-RU"/>
              </w:rPr>
              <w:t>…….</w:t>
            </w:r>
            <w:proofErr w:type="gramEnd"/>
            <w:r>
              <w:rPr>
                <w:rFonts w:ascii="Times New Roman" w:eastAsia="Times New Roman" w:hAnsi="Times New Roman" w:cs="Times New Roman"/>
                <w:b/>
                <w:sz w:val="28"/>
                <w:szCs w:val="28"/>
                <w:lang w:eastAsia="ru-RU"/>
              </w:rPr>
              <w:t>….</w:t>
            </w:r>
            <w:r w:rsidR="005A525C">
              <w:rPr>
                <w:rFonts w:ascii="Times New Roman" w:eastAsia="Times New Roman" w:hAnsi="Times New Roman" w:cs="Times New Roman"/>
                <w:b/>
                <w:sz w:val="28"/>
                <w:szCs w:val="28"/>
                <w:lang w:eastAsia="ru-RU"/>
              </w:rPr>
              <w:t>..</w:t>
            </w:r>
            <w:r w:rsidR="00886FB2">
              <w:rPr>
                <w:rFonts w:ascii="Times New Roman" w:eastAsia="Times New Roman" w:hAnsi="Times New Roman" w:cs="Times New Roman"/>
                <w:b/>
                <w:sz w:val="28"/>
                <w:szCs w:val="28"/>
                <w:lang w:eastAsia="ru-RU"/>
              </w:rPr>
              <w:t>...</w:t>
            </w:r>
            <w:r w:rsidR="0007673D">
              <w:rPr>
                <w:rFonts w:ascii="Times New Roman" w:eastAsia="Times New Roman" w:hAnsi="Times New Roman" w:cs="Times New Roman"/>
                <w:b/>
                <w:sz w:val="28"/>
                <w:szCs w:val="28"/>
                <w:lang w:eastAsia="ru-RU"/>
              </w:rPr>
              <w:t>6</w:t>
            </w:r>
          </w:p>
          <w:p w14:paraId="1E0C8AFC" w14:textId="3D8BE9AD" w:rsidR="00886FB2" w:rsidRDefault="00886FB2" w:rsidP="00A422BB">
            <w:pPr>
              <w:spacing w:before="120" w:after="120"/>
              <w:ind w:right="-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 Основные положения……………………………………………………………</w:t>
            </w:r>
            <w:r w:rsidR="0007673D">
              <w:rPr>
                <w:rFonts w:ascii="Times New Roman" w:eastAsia="Times New Roman" w:hAnsi="Times New Roman" w:cs="Times New Roman"/>
                <w:b/>
                <w:sz w:val="28"/>
                <w:szCs w:val="28"/>
                <w:lang w:eastAsia="ru-RU"/>
              </w:rPr>
              <w:t>6</w:t>
            </w:r>
          </w:p>
          <w:p w14:paraId="5541440F" w14:textId="67AC868C" w:rsidR="00886FB2" w:rsidRPr="0037501F" w:rsidRDefault="00886FB2" w:rsidP="00A422BB">
            <w:pPr>
              <w:spacing w:before="120" w:after="120"/>
              <w:ind w:right="-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 Общие требования к подрядчикам</w:t>
            </w:r>
            <w:r w:rsidR="003C7DA7">
              <w:rPr>
                <w:rFonts w:ascii="Times New Roman" w:eastAsia="Times New Roman" w:hAnsi="Times New Roman" w:cs="Times New Roman"/>
                <w:b/>
                <w:sz w:val="28"/>
                <w:szCs w:val="28"/>
                <w:lang w:eastAsia="ru-RU"/>
              </w:rPr>
              <w:t>……………………………………………6</w:t>
            </w:r>
          </w:p>
          <w:p w14:paraId="6574ACC9" w14:textId="7985AA6A" w:rsidR="00874584" w:rsidRDefault="00874584" w:rsidP="00A422BB">
            <w:pPr>
              <w:spacing w:before="120" w:after="120"/>
              <w:rPr>
                <w:rFonts w:ascii="Times New Roman" w:eastAsia="Times New Roman" w:hAnsi="Times New Roman" w:cs="Times New Roman"/>
                <w:b/>
                <w:sz w:val="28"/>
                <w:szCs w:val="28"/>
                <w:lang w:eastAsia="ru-RU"/>
              </w:rPr>
            </w:pPr>
            <w:r w:rsidRPr="0037501F">
              <w:rPr>
                <w:rFonts w:ascii="Times New Roman" w:eastAsia="Times New Roman" w:hAnsi="Times New Roman" w:cs="Times New Roman"/>
                <w:b/>
                <w:sz w:val="28"/>
                <w:szCs w:val="28"/>
                <w:lang w:eastAsia="ru-RU"/>
              </w:rPr>
              <w:t xml:space="preserve">Раздел III. </w:t>
            </w:r>
            <w:r>
              <w:rPr>
                <w:rFonts w:ascii="Times New Roman" w:eastAsia="Times New Roman" w:hAnsi="Times New Roman" w:cs="Times New Roman"/>
                <w:b/>
                <w:sz w:val="28"/>
                <w:szCs w:val="28"/>
                <w:lang w:eastAsia="ru-RU"/>
              </w:rPr>
              <w:t>О</w:t>
            </w:r>
            <w:r w:rsidR="007A39EF">
              <w:rPr>
                <w:rFonts w:ascii="Times New Roman" w:eastAsia="Times New Roman" w:hAnsi="Times New Roman" w:cs="Times New Roman"/>
                <w:b/>
                <w:sz w:val="28"/>
                <w:szCs w:val="28"/>
                <w:lang w:eastAsia="ru-RU"/>
              </w:rPr>
              <w:t xml:space="preserve">бязанности </w:t>
            </w:r>
            <w:r w:rsidR="00664092">
              <w:rPr>
                <w:rFonts w:ascii="Times New Roman" w:eastAsia="Times New Roman" w:hAnsi="Times New Roman" w:cs="Times New Roman"/>
                <w:b/>
                <w:sz w:val="28"/>
                <w:szCs w:val="28"/>
                <w:lang w:eastAsia="ru-RU"/>
              </w:rPr>
              <w:t>подрядчика…</w:t>
            </w:r>
            <w:r>
              <w:rPr>
                <w:rFonts w:ascii="Times New Roman" w:eastAsia="Times New Roman" w:hAnsi="Times New Roman" w:cs="Times New Roman"/>
                <w:b/>
                <w:sz w:val="28"/>
                <w:szCs w:val="28"/>
                <w:lang w:eastAsia="ru-RU"/>
              </w:rPr>
              <w:t>…………………………………………...</w:t>
            </w:r>
            <w:r w:rsidR="00D73C6A">
              <w:rPr>
                <w:rFonts w:ascii="Times New Roman" w:eastAsia="Times New Roman" w:hAnsi="Times New Roman" w:cs="Times New Roman"/>
                <w:b/>
                <w:sz w:val="28"/>
                <w:szCs w:val="28"/>
                <w:lang w:eastAsia="ru-RU"/>
              </w:rPr>
              <w:t>8</w:t>
            </w:r>
          </w:p>
          <w:p w14:paraId="491BF6AE" w14:textId="566E4AE2" w:rsidR="00D73C6A" w:rsidRDefault="00D73C6A" w:rsidP="00A422BB">
            <w:pPr>
              <w:spacing w:before="120" w:after="1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3.1. Обязанности подрядчика перед выполнением работ…………………</w:t>
            </w:r>
            <w:proofErr w:type="gramStart"/>
            <w:r>
              <w:rPr>
                <w:rFonts w:ascii="Times New Roman" w:eastAsia="Times New Roman" w:hAnsi="Times New Roman" w:cs="Times New Roman"/>
                <w:b/>
                <w:sz w:val="28"/>
                <w:szCs w:val="28"/>
                <w:lang w:eastAsia="ru-RU"/>
              </w:rPr>
              <w:t>…….</w:t>
            </w:r>
            <w:proofErr w:type="gramEnd"/>
            <w:r>
              <w:rPr>
                <w:rFonts w:ascii="Times New Roman" w:eastAsia="Times New Roman" w:hAnsi="Times New Roman" w:cs="Times New Roman"/>
                <w:b/>
                <w:sz w:val="28"/>
                <w:szCs w:val="28"/>
                <w:lang w:eastAsia="ru-RU"/>
              </w:rPr>
              <w:t>8</w:t>
            </w:r>
          </w:p>
          <w:p w14:paraId="603BA028" w14:textId="47567CBE" w:rsidR="00963DF6" w:rsidRDefault="00963DF6" w:rsidP="00A422BB">
            <w:pPr>
              <w:spacing w:before="120" w:after="1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 Обязанности подрядчика во время выполнения работ</w:t>
            </w:r>
            <w:r w:rsidR="00B547D7">
              <w:rPr>
                <w:rFonts w:ascii="Times New Roman" w:eastAsia="Times New Roman" w:hAnsi="Times New Roman" w:cs="Times New Roman"/>
                <w:b/>
                <w:sz w:val="28"/>
                <w:szCs w:val="28"/>
                <w:lang w:eastAsia="ru-RU"/>
              </w:rPr>
              <w:t>…………………...1</w:t>
            </w:r>
            <w:r w:rsidR="00261187">
              <w:rPr>
                <w:rFonts w:ascii="Times New Roman" w:eastAsia="Times New Roman" w:hAnsi="Times New Roman" w:cs="Times New Roman"/>
                <w:b/>
                <w:sz w:val="28"/>
                <w:szCs w:val="28"/>
                <w:lang w:eastAsia="ru-RU"/>
              </w:rPr>
              <w:t>2</w:t>
            </w:r>
          </w:p>
          <w:p w14:paraId="2DFDB51A" w14:textId="7DDE1E49" w:rsidR="007C6632" w:rsidRDefault="007C6632" w:rsidP="00A422BB">
            <w:pPr>
              <w:spacing w:before="120" w:after="1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3.3. Обязанности подрядчика при возникновении нештатных ситуаций</w:t>
            </w:r>
            <w:r w:rsidR="00640B4A">
              <w:rPr>
                <w:rFonts w:ascii="Times New Roman" w:eastAsia="Times New Roman" w:hAnsi="Times New Roman" w:cs="Times New Roman"/>
                <w:b/>
                <w:sz w:val="28"/>
                <w:szCs w:val="28"/>
                <w:lang w:eastAsia="ru-RU"/>
              </w:rPr>
              <w:t>….</w:t>
            </w:r>
            <w:r w:rsidR="00EC7FB7">
              <w:rPr>
                <w:rFonts w:ascii="Times New Roman" w:eastAsia="Times New Roman" w:hAnsi="Times New Roman" w:cs="Times New Roman"/>
                <w:b/>
                <w:sz w:val="28"/>
                <w:szCs w:val="28"/>
                <w:lang w:eastAsia="ru-RU"/>
              </w:rPr>
              <w:t>..1</w:t>
            </w:r>
            <w:r w:rsidR="00261187">
              <w:rPr>
                <w:rFonts w:ascii="Times New Roman" w:eastAsia="Times New Roman" w:hAnsi="Times New Roman" w:cs="Times New Roman"/>
                <w:b/>
                <w:sz w:val="28"/>
                <w:szCs w:val="28"/>
                <w:lang w:eastAsia="ru-RU"/>
              </w:rPr>
              <w:t>3</w:t>
            </w:r>
          </w:p>
          <w:p w14:paraId="5B994EFB" w14:textId="33EC1306" w:rsidR="00550C02" w:rsidRDefault="00550C02" w:rsidP="00A422BB">
            <w:pPr>
              <w:spacing w:before="120" w:after="1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3.4. Обязанности подрядчика по окончании работ………………………</w:t>
            </w:r>
            <w:proofErr w:type="gramStart"/>
            <w:r>
              <w:rPr>
                <w:rFonts w:ascii="Times New Roman" w:eastAsia="Times New Roman" w:hAnsi="Times New Roman" w:cs="Times New Roman"/>
                <w:b/>
                <w:sz w:val="28"/>
                <w:szCs w:val="28"/>
                <w:lang w:eastAsia="ru-RU"/>
              </w:rPr>
              <w:t>…….</w:t>
            </w:r>
            <w:proofErr w:type="gramEnd"/>
            <w:r w:rsidR="001C081B">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1</w:t>
            </w:r>
            <w:r w:rsidR="00261187">
              <w:rPr>
                <w:rFonts w:ascii="Times New Roman" w:eastAsia="Times New Roman" w:hAnsi="Times New Roman" w:cs="Times New Roman"/>
                <w:b/>
                <w:sz w:val="28"/>
                <w:szCs w:val="28"/>
                <w:lang w:eastAsia="ru-RU"/>
              </w:rPr>
              <w:t>5</w:t>
            </w:r>
          </w:p>
          <w:p w14:paraId="481584E5" w14:textId="33F9E77B" w:rsidR="00874584" w:rsidRDefault="00874584" w:rsidP="00A422BB">
            <w:pPr>
              <w:spacing w:before="120" w:after="1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Раздел </w:t>
            </w:r>
            <w:r>
              <w:rPr>
                <w:rFonts w:ascii="Times New Roman" w:eastAsia="Times New Roman" w:hAnsi="Times New Roman" w:cs="Times New Roman"/>
                <w:b/>
                <w:sz w:val="28"/>
                <w:szCs w:val="28"/>
                <w:lang w:val="en-US" w:eastAsia="ru-RU"/>
              </w:rPr>
              <w:t>IV</w:t>
            </w:r>
            <w:r>
              <w:rPr>
                <w:rFonts w:ascii="Times New Roman" w:eastAsia="Times New Roman" w:hAnsi="Times New Roman" w:cs="Times New Roman"/>
                <w:b/>
                <w:sz w:val="28"/>
                <w:szCs w:val="28"/>
                <w:lang w:eastAsia="ru-RU"/>
              </w:rPr>
              <w:t xml:space="preserve">. </w:t>
            </w:r>
            <w:r w:rsidR="00CD6F54">
              <w:rPr>
                <w:rFonts w:ascii="Times New Roman" w:eastAsia="Times New Roman" w:hAnsi="Times New Roman" w:cs="Times New Roman"/>
                <w:b/>
                <w:sz w:val="28"/>
                <w:szCs w:val="28"/>
                <w:lang w:eastAsia="ru-RU"/>
              </w:rPr>
              <w:t>Обязанности и права заказчи</w:t>
            </w:r>
            <w:r w:rsidR="007E70A0">
              <w:rPr>
                <w:rFonts w:ascii="Times New Roman" w:eastAsia="Times New Roman" w:hAnsi="Times New Roman" w:cs="Times New Roman"/>
                <w:b/>
                <w:sz w:val="28"/>
                <w:szCs w:val="28"/>
                <w:lang w:eastAsia="ru-RU"/>
              </w:rPr>
              <w:t>ка</w:t>
            </w:r>
            <w:r w:rsidR="009230A8">
              <w:rPr>
                <w:rFonts w:ascii="Times New Roman" w:eastAsia="Times New Roman" w:hAnsi="Times New Roman" w:cs="Times New Roman"/>
                <w:b/>
                <w:sz w:val="28"/>
                <w:szCs w:val="28"/>
                <w:lang w:eastAsia="ru-RU"/>
              </w:rPr>
              <w:t>…………………………………….</w:t>
            </w:r>
            <w:r w:rsidR="00D44B98">
              <w:rPr>
                <w:rFonts w:ascii="Times New Roman" w:eastAsia="Times New Roman" w:hAnsi="Times New Roman" w:cs="Times New Roman"/>
                <w:b/>
                <w:sz w:val="28"/>
                <w:szCs w:val="28"/>
                <w:lang w:eastAsia="ru-RU"/>
              </w:rPr>
              <w:t>..1</w:t>
            </w:r>
            <w:r w:rsidR="00261187">
              <w:rPr>
                <w:rFonts w:ascii="Times New Roman" w:eastAsia="Times New Roman" w:hAnsi="Times New Roman" w:cs="Times New Roman"/>
                <w:b/>
                <w:sz w:val="28"/>
                <w:szCs w:val="28"/>
                <w:lang w:eastAsia="ru-RU"/>
              </w:rPr>
              <w:t>5</w:t>
            </w:r>
          </w:p>
          <w:p w14:paraId="721D51D0" w14:textId="429EDC77" w:rsidR="009230A8" w:rsidRDefault="009230A8" w:rsidP="00A422BB">
            <w:pPr>
              <w:spacing w:before="120" w:after="1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4.1 Обязанности заказчика</w:t>
            </w:r>
            <w:r w:rsidR="00D44B98">
              <w:rPr>
                <w:rFonts w:ascii="Times New Roman" w:eastAsia="Times New Roman" w:hAnsi="Times New Roman" w:cs="Times New Roman"/>
                <w:b/>
                <w:sz w:val="28"/>
                <w:szCs w:val="28"/>
                <w:lang w:eastAsia="ru-RU"/>
              </w:rPr>
              <w:t>………………………………………………………...1</w:t>
            </w:r>
            <w:r w:rsidR="00261187">
              <w:rPr>
                <w:rFonts w:ascii="Times New Roman" w:eastAsia="Times New Roman" w:hAnsi="Times New Roman" w:cs="Times New Roman"/>
                <w:b/>
                <w:sz w:val="28"/>
                <w:szCs w:val="28"/>
                <w:lang w:eastAsia="ru-RU"/>
              </w:rPr>
              <w:t>6</w:t>
            </w:r>
          </w:p>
          <w:p w14:paraId="3A35E253" w14:textId="3F7B0605" w:rsidR="009230A8" w:rsidRDefault="009230A8" w:rsidP="00A422BB">
            <w:pPr>
              <w:spacing w:before="120" w:after="1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4.2. Права заказчика</w:t>
            </w:r>
            <w:r w:rsidR="00D44B98">
              <w:rPr>
                <w:rFonts w:ascii="Times New Roman" w:eastAsia="Times New Roman" w:hAnsi="Times New Roman" w:cs="Times New Roman"/>
                <w:b/>
                <w:sz w:val="28"/>
                <w:szCs w:val="28"/>
                <w:lang w:eastAsia="ru-RU"/>
              </w:rPr>
              <w:t>…………………………………………………………</w:t>
            </w:r>
            <w:proofErr w:type="gramStart"/>
            <w:r w:rsidR="00D44B98">
              <w:rPr>
                <w:rFonts w:ascii="Times New Roman" w:eastAsia="Times New Roman" w:hAnsi="Times New Roman" w:cs="Times New Roman"/>
                <w:b/>
                <w:sz w:val="28"/>
                <w:szCs w:val="28"/>
                <w:lang w:eastAsia="ru-RU"/>
              </w:rPr>
              <w:t>…….</w:t>
            </w:r>
            <w:proofErr w:type="gramEnd"/>
            <w:r w:rsidR="001971ED">
              <w:rPr>
                <w:rFonts w:ascii="Times New Roman" w:eastAsia="Times New Roman" w:hAnsi="Times New Roman" w:cs="Times New Roman"/>
                <w:b/>
                <w:sz w:val="28"/>
                <w:szCs w:val="28"/>
                <w:lang w:eastAsia="ru-RU"/>
              </w:rPr>
              <w:t>.1</w:t>
            </w:r>
            <w:r w:rsidR="00261187">
              <w:rPr>
                <w:rFonts w:ascii="Times New Roman" w:eastAsia="Times New Roman" w:hAnsi="Times New Roman" w:cs="Times New Roman"/>
                <w:b/>
                <w:sz w:val="28"/>
                <w:szCs w:val="28"/>
                <w:lang w:eastAsia="ru-RU"/>
              </w:rPr>
              <w:t>6</w:t>
            </w:r>
          </w:p>
          <w:p w14:paraId="647CE68D" w14:textId="190047A3" w:rsidR="00DF200A" w:rsidRPr="00BB55F5" w:rsidRDefault="00DF200A" w:rsidP="00A422BB">
            <w:pPr>
              <w:spacing w:before="120" w:after="1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w:t>
            </w:r>
            <w:r w:rsidR="00BB55F5">
              <w:rPr>
                <w:rFonts w:ascii="Times New Roman" w:eastAsia="Times New Roman" w:hAnsi="Times New Roman" w:cs="Times New Roman"/>
                <w:b/>
                <w:sz w:val="28"/>
                <w:szCs w:val="28"/>
                <w:lang w:eastAsia="ru-RU"/>
              </w:rPr>
              <w:t xml:space="preserve"> </w:t>
            </w:r>
            <w:r w:rsidR="00BB55F5">
              <w:rPr>
                <w:rFonts w:ascii="Times New Roman" w:eastAsia="Times New Roman" w:hAnsi="Times New Roman" w:cs="Times New Roman"/>
                <w:b/>
                <w:sz w:val="28"/>
                <w:szCs w:val="28"/>
                <w:lang w:val="en-US" w:eastAsia="ru-RU"/>
              </w:rPr>
              <w:t>V</w:t>
            </w:r>
            <w:r w:rsidR="00BB55F5">
              <w:rPr>
                <w:rFonts w:ascii="Times New Roman" w:eastAsia="Times New Roman" w:hAnsi="Times New Roman" w:cs="Times New Roman"/>
                <w:b/>
                <w:sz w:val="28"/>
                <w:szCs w:val="28"/>
                <w:lang w:eastAsia="ru-RU"/>
              </w:rPr>
              <w:t>. Ответственность сторон…………………………………………</w:t>
            </w:r>
            <w:proofErr w:type="gramStart"/>
            <w:r w:rsidR="00BB55F5">
              <w:rPr>
                <w:rFonts w:ascii="Times New Roman" w:eastAsia="Times New Roman" w:hAnsi="Times New Roman" w:cs="Times New Roman"/>
                <w:b/>
                <w:sz w:val="28"/>
                <w:szCs w:val="28"/>
                <w:lang w:eastAsia="ru-RU"/>
              </w:rPr>
              <w:t>…….</w:t>
            </w:r>
            <w:proofErr w:type="gramEnd"/>
            <w:r w:rsidR="00BB55F5">
              <w:rPr>
                <w:rFonts w:ascii="Times New Roman" w:eastAsia="Times New Roman" w:hAnsi="Times New Roman" w:cs="Times New Roman"/>
                <w:b/>
                <w:sz w:val="28"/>
                <w:szCs w:val="28"/>
                <w:lang w:eastAsia="ru-RU"/>
              </w:rPr>
              <w:t>.1</w:t>
            </w:r>
            <w:r w:rsidR="00261187">
              <w:rPr>
                <w:rFonts w:ascii="Times New Roman" w:eastAsia="Times New Roman" w:hAnsi="Times New Roman" w:cs="Times New Roman"/>
                <w:b/>
                <w:sz w:val="28"/>
                <w:szCs w:val="28"/>
                <w:lang w:eastAsia="ru-RU"/>
              </w:rPr>
              <w:t>7</w:t>
            </w:r>
          </w:p>
          <w:p w14:paraId="7C9811EA" w14:textId="4A9924DE" w:rsidR="00874584" w:rsidRDefault="00874584" w:rsidP="00A422BB">
            <w:pPr>
              <w:spacing w:before="120" w:after="1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w:t>
            </w:r>
            <w:r>
              <w:rPr>
                <w:rFonts w:ascii="Times New Roman" w:eastAsia="Times New Roman" w:hAnsi="Times New Roman" w:cs="Times New Roman"/>
                <w:b/>
                <w:sz w:val="28"/>
                <w:szCs w:val="28"/>
                <w:lang w:val="en-US" w:eastAsia="ru-RU"/>
              </w:rPr>
              <w:t>V</w:t>
            </w:r>
            <w:r w:rsidR="00BB55F5">
              <w:rPr>
                <w:rFonts w:ascii="Times New Roman" w:eastAsia="Times New Roman" w:hAnsi="Times New Roman" w:cs="Times New Roman"/>
                <w:b/>
                <w:sz w:val="28"/>
                <w:szCs w:val="28"/>
                <w:lang w:val="en-US" w:eastAsia="ru-RU"/>
              </w:rPr>
              <w:t>I</w:t>
            </w:r>
            <w:r>
              <w:rPr>
                <w:rFonts w:ascii="Times New Roman" w:eastAsia="Times New Roman" w:hAnsi="Times New Roman" w:cs="Times New Roman"/>
                <w:b/>
                <w:sz w:val="28"/>
                <w:szCs w:val="28"/>
                <w:lang w:eastAsia="ru-RU"/>
              </w:rPr>
              <w:t>.Заключительные положения……………………………………</w:t>
            </w:r>
            <w:proofErr w:type="gramStart"/>
            <w:r>
              <w:rPr>
                <w:rFonts w:ascii="Times New Roman" w:eastAsia="Times New Roman" w:hAnsi="Times New Roman" w:cs="Times New Roman"/>
                <w:b/>
                <w:sz w:val="28"/>
                <w:szCs w:val="28"/>
                <w:lang w:eastAsia="ru-RU"/>
              </w:rPr>
              <w:t>……</w:t>
            </w:r>
            <w:r w:rsidR="0041644E">
              <w:rPr>
                <w:rFonts w:ascii="Times New Roman" w:eastAsia="Times New Roman" w:hAnsi="Times New Roman" w:cs="Times New Roman"/>
                <w:b/>
                <w:sz w:val="28"/>
                <w:szCs w:val="28"/>
                <w:lang w:eastAsia="ru-RU"/>
              </w:rPr>
              <w:t>.</w:t>
            </w:r>
            <w:proofErr w:type="gramEnd"/>
            <w:r w:rsidR="0041644E">
              <w:rPr>
                <w:rFonts w:ascii="Times New Roman" w:eastAsia="Times New Roman" w:hAnsi="Times New Roman" w:cs="Times New Roman"/>
                <w:b/>
                <w:sz w:val="28"/>
                <w:szCs w:val="28"/>
                <w:lang w:eastAsia="ru-RU"/>
              </w:rPr>
              <w:t>1</w:t>
            </w:r>
            <w:r w:rsidR="00261187">
              <w:rPr>
                <w:rFonts w:ascii="Times New Roman" w:eastAsia="Times New Roman" w:hAnsi="Times New Roman" w:cs="Times New Roman"/>
                <w:b/>
                <w:sz w:val="28"/>
                <w:szCs w:val="28"/>
                <w:lang w:eastAsia="ru-RU"/>
              </w:rPr>
              <w:t>9</w:t>
            </w:r>
          </w:p>
          <w:p w14:paraId="3F5D2BF2" w14:textId="77777777" w:rsidR="00DF200A" w:rsidRPr="00C96C73" w:rsidRDefault="00DF200A" w:rsidP="00A422BB">
            <w:pPr>
              <w:spacing w:before="120" w:after="120"/>
              <w:rPr>
                <w:rFonts w:ascii="Times New Roman" w:eastAsia="Times New Roman" w:hAnsi="Times New Roman" w:cs="Times New Roman"/>
                <w:b/>
                <w:sz w:val="28"/>
                <w:szCs w:val="28"/>
                <w:lang w:eastAsia="ru-RU"/>
              </w:rPr>
            </w:pPr>
          </w:p>
          <w:p w14:paraId="75B48005" w14:textId="77777777" w:rsidR="00874584" w:rsidRDefault="00874584"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23103C3E" w14:textId="77777777" w:rsidR="00874584" w:rsidRDefault="00874584"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01586AAE" w14:textId="77777777" w:rsidR="00874584" w:rsidRDefault="00874584"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23EF7DE1" w14:textId="77777777" w:rsidR="00874584" w:rsidRDefault="00874584"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2CEE9C90" w14:textId="77777777" w:rsidR="00874584" w:rsidRDefault="00874584"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62FACF0D" w14:textId="77777777" w:rsidR="00874584" w:rsidRDefault="00874584"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77922610" w14:textId="77777777" w:rsidR="00874584" w:rsidRDefault="00874584"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5A80503C" w14:textId="42C10E43" w:rsidR="00874584" w:rsidRDefault="00874584"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034CEF05" w14:textId="1A0DEFE3" w:rsidR="00874584" w:rsidRDefault="00874584"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23B89249" w14:textId="7AD0C48C" w:rsidR="0096141D" w:rsidRDefault="0096141D"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36111A62" w14:textId="492DEE41" w:rsidR="0096141D" w:rsidRDefault="0096141D"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021A067D" w14:textId="77777777" w:rsidR="0096141D" w:rsidRDefault="0096141D" w:rsidP="00303C1D">
            <w:pPr>
              <w:autoSpaceDE w:val="0"/>
              <w:autoSpaceDN w:val="0"/>
              <w:adjustRightInd w:val="0"/>
              <w:ind w:firstLine="709"/>
              <w:jc w:val="center"/>
              <w:rPr>
                <w:rFonts w:ascii="Times New Roman" w:eastAsia="Times New Roman" w:hAnsi="Times New Roman" w:cs="Times New Roman"/>
                <w:b/>
                <w:sz w:val="28"/>
                <w:szCs w:val="28"/>
                <w:lang w:eastAsia="ru-RU"/>
              </w:rPr>
            </w:pPr>
          </w:p>
          <w:p w14:paraId="54400681" w14:textId="77777777" w:rsidR="00874584" w:rsidRDefault="00874584" w:rsidP="0041644E">
            <w:pPr>
              <w:autoSpaceDE w:val="0"/>
              <w:autoSpaceDN w:val="0"/>
              <w:adjustRightInd w:val="0"/>
              <w:rPr>
                <w:rFonts w:ascii="Times New Roman" w:eastAsia="Times New Roman" w:hAnsi="Times New Roman" w:cs="Times New Roman"/>
                <w:b/>
                <w:sz w:val="28"/>
                <w:szCs w:val="28"/>
                <w:lang w:eastAsia="ru-RU"/>
              </w:rPr>
            </w:pPr>
          </w:p>
          <w:p w14:paraId="18C2E630" w14:textId="156D6D57" w:rsidR="00714938" w:rsidRPr="00714938" w:rsidRDefault="00714938" w:rsidP="00303C1D">
            <w:pPr>
              <w:autoSpaceDE w:val="0"/>
              <w:autoSpaceDN w:val="0"/>
              <w:adjustRightInd w:val="0"/>
              <w:jc w:val="center"/>
              <w:rPr>
                <w:rFonts w:ascii="Times New Roman" w:eastAsia="Times New Roman" w:hAnsi="Times New Roman" w:cs="Times New Roman"/>
                <w:b/>
                <w:sz w:val="28"/>
                <w:szCs w:val="28"/>
                <w:lang w:eastAsia="ru-RU"/>
              </w:rPr>
            </w:pPr>
            <w:r w:rsidRPr="00714938">
              <w:rPr>
                <w:rFonts w:ascii="Times New Roman" w:eastAsia="Times New Roman" w:hAnsi="Times New Roman" w:cs="Times New Roman"/>
                <w:b/>
                <w:sz w:val="28"/>
                <w:szCs w:val="28"/>
                <w:lang w:eastAsia="ru-RU"/>
              </w:rPr>
              <w:lastRenderedPageBreak/>
              <w:t xml:space="preserve">Раздел </w:t>
            </w:r>
            <w:r w:rsidRPr="00714938">
              <w:rPr>
                <w:rFonts w:ascii="Times New Roman" w:eastAsia="Times New Roman" w:hAnsi="Times New Roman" w:cs="Times New Roman"/>
                <w:b/>
                <w:sz w:val="28"/>
                <w:szCs w:val="28"/>
                <w:lang w:val="en-US" w:eastAsia="ru-RU"/>
              </w:rPr>
              <w:t>I</w:t>
            </w:r>
            <w:r w:rsidRPr="00714938">
              <w:rPr>
                <w:rFonts w:ascii="Times New Roman" w:eastAsia="Times New Roman" w:hAnsi="Times New Roman" w:cs="Times New Roman"/>
                <w:b/>
                <w:sz w:val="28"/>
                <w:szCs w:val="28"/>
                <w:lang w:eastAsia="ru-RU"/>
              </w:rPr>
              <w:t>. ОБЩИЕ ПОЛОЖЕНИЯ И ТЕРМИНЫ</w:t>
            </w:r>
          </w:p>
          <w:p w14:paraId="0805868C" w14:textId="77777777" w:rsidR="00714938" w:rsidRPr="00714938" w:rsidRDefault="00714938" w:rsidP="00303C1D">
            <w:pPr>
              <w:tabs>
                <w:tab w:val="left" w:pos="426"/>
              </w:tabs>
              <w:ind w:firstLine="709"/>
              <w:jc w:val="center"/>
              <w:outlineLvl w:val="0"/>
              <w:rPr>
                <w:rFonts w:ascii="Times New Roman" w:eastAsia="Times New Roman" w:hAnsi="Times New Roman" w:cs="Times New Roman"/>
                <w:b/>
                <w:sz w:val="28"/>
                <w:szCs w:val="28"/>
              </w:rPr>
            </w:pPr>
          </w:p>
          <w:p w14:paraId="57076ACC" w14:textId="77777777" w:rsidR="00714938" w:rsidRPr="00714938" w:rsidRDefault="00714938" w:rsidP="00405186">
            <w:pPr>
              <w:numPr>
                <w:ilvl w:val="1"/>
                <w:numId w:val="2"/>
              </w:numPr>
              <w:tabs>
                <w:tab w:val="left" w:pos="426"/>
                <w:tab w:val="left" w:pos="1560"/>
              </w:tabs>
              <w:spacing w:before="120" w:after="120"/>
              <w:ind w:left="0" w:firstLine="709"/>
              <w:rPr>
                <w:rFonts w:ascii="Times New Roman" w:eastAsia="Times New Roman" w:hAnsi="Times New Roman" w:cs="Times New Roman"/>
                <w:b/>
                <w:sz w:val="28"/>
                <w:szCs w:val="28"/>
              </w:rPr>
            </w:pPr>
            <w:r w:rsidRPr="00714938">
              <w:rPr>
                <w:rFonts w:ascii="Times New Roman" w:eastAsia="Times New Roman" w:hAnsi="Times New Roman" w:cs="Times New Roman"/>
                <w:b/>
                <w:sz w:val="28"/>
                <w:szCs w:val="28"/>
              </w:rPr>
              <w:t>Общие положения</w:t>
            </w:r>
          </w:p>
          <w:p w14:paraId="4F075F4B" w14:textId="711B0E97" w:rsidR="00714938" w:rsidRPr="00405186" w:rsidRDefault="00714938" w:rsidP="00405186">
            <w:pPr>
              <w:autoSpaceDE w:val="0"/>
              <w:autoSpaceDN w:val="0"/>
              <w:adjustRightInd w:val="0"/>
              <w:ind w:firstLine="738"/>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sz w:val="28"/>
                <w:szCs w:val="28"/>
                <w:lang w:eastAsia="ru-RU"/>
              </w:rPr>
              <w:t xml:space="preserve">1.1.1. Положение о порядке обеспечения безопасного выполнения работ подрядными организациями на территории обществ Группы «АГРОИНВЕСТ» (далее - Положение) </w:t>
            </w:r>
            <w:r w:rsidRPr="00405186">
              <w:rPr>
                <w:rFonts w:ascii="Times New Roman" w:eastAsia="Times New Roman" w:hAnsi="Times New Roman" w:cs="Times New Roman"/>
                <w:sz w:val="28"/>
                <w:szCs w:val="28"/>
                <w:lang w:eastAsia="ru-RU"/>
              </w:rPr>
              <w:t>устанавливает</w:t>
            </w:r>
            <w:r w:rsidR="008D065A" w:rsidRPr="00405186">
              <w:rPr>
                <w:rFonts w:ascii="Times New Roman" w:eastAsia="Times New Roman" w:hAnsi="Times New Roman" w:cs="Times New Roman"/>
                <w:sz w:val="28"/>
                <w:szCs w:val="28"/>
                <w:lang w:eastAsia="ru-RU"/>
              </w:rPr>
              <w:t xml:space="preserve"> единые</w:t>
            </w:r>
            <w:r w:rsidRPr="00405186">
              <w:rPr>
                <w:rFonts w:ascii="Times New Roman" w:eastAsia="Times New Roman" w:hAnsi="Times New Roman" w:cs="Times New Roman"/>
                <w:sz w:val="28"/>
                <w:szCs w:val="28"/>
                <w:lang w:eastAsia="ru-RU"/>
              </w:rPr>
              <w:t xml:space="preserve"> </w:t>
            </w:r>
            <w:r w:rsidR="00405186" w:rsidRPr="00405186">
              <w:rPr>
                <w:rFonts w:ascii="Times New Roman" w:eastAsia="Times New Roman" w:hAnsi="Times New Roman" w:cs="Times New Roman"/>
                <w:sz w:val="28"/>
                <w:szCs w:val="28"/>
                <w:lang w:eastAsia="ru-RU"/>
              </w:rPr>
              <w:t xml:space="preserve">обязательные </w:t>
            </w:r>
            <w:r w:rsidRPr="00405186">
              <w:rPr>
                <w:rFonts w:ascii="Times New Roman" w:eastAsia="Times New Roman" w:hAnsi="Times New Roman" w:cs="Times New Roman"/>
                <w:sz w:val="28"/>
                <w:szCs w:val="28"/>
                <w:lang w:eastAsia="ru-RU"/>
              </w:rPr>
              <w:t>требования организации безопасного проведения работ подрядными организациями на территории (объектах) обществ Группы «АГРОИНВЕСТ» в части обеспечения требований</w:t>
            </w:r>
            <w:del w:id="1" w:author="Аванесова Татьяна Суреновна" w:date="2022-09-20T11:01:00Z">
              <w:r w:rsidRPr="00405186" w:rsidDel="00C42EEE">
                <w:rPr>
                  <w:rFonts w:ascii="Times New Roman" w:eastAsia="Times New Roman" w:hAnsi="Times New Roman" w:cs="Times New Roman"/>
                  <w:sz w:val="28"/>
                  <w:szCs w:val="28"/>
                  <w:lang w:eastAsia="ru-RU"/>
                </w:rPr>
                <w:delText xml:space="preserve"> </w:delText>
              </w:r>
            </w:del>
            <w:ins w:id="2" w:author="Аванесова Татьяна Суреновна" w:date="2022-09-20T11:01:00Z">
              <w:r w:rsidR="00C42EEE">
                <w:rPr>
                  <w:rFonts w:ascii="Times New Roman" w:hAnsi="Times New Roman" w:cs="Times New Roman"/>
                  <w:sz w:val="28"/>
                  <w:szCs w:val="28"/>
                </w:rPr>
                <w:t xml:space="preserve"> </w:t>
              </w:r>
            </w:ins>
            <w:r w:rsidRPr="00405186">
              <w:rPr>
                <w:rFonts w:ascii="Times New Roman" w:eastAsia="Times New Roman" w:hAnsi="Times New Roman" w:cs="Times New Roman"/>
                <w:sz w:val="28"/>
                <w:szCs w:val="28"/>
                <w:lang w:eastAsia="ru-RU"/>
              </w:rPr>
              <w:t>охраны труда</w:t>
            </w:r>
            <w:r w:rsidR="00C42EEE">
              <w:rPr>
                <w:rFonts w:ascii="Times New Roman" w:hAnsi="Times New Roman" w:cs="Times New Roman"/>
                <w:sz w:val="28"/>
                <w:szCs w:val="28"/>
              </w:rPr>
              <w:t xml:space="preserve"> </w:t>
            </w:r>
            <w:r w:rsidR="00405186" w:rsidRPr="00405186">
              <w:rPr>
                <w:rFonts w:ascii="Times New Roman" w:hAnsi="Times New Roman" w:cs="Times New Roman"/>
                <w:sz w:val="28"/>
                <w:szCs w:val="28"/>
              </w:rPr>
              <w:t>и пожарной безопасности в рамках Системы управления охраной труда</w:t>
            </w:r>
            <w:r w:rsidRPr="00405186">
              <w:rPr>
                <w:rFonts w:ascii="Times New Roman" w:eastAsia="Times New Roman" w:hAnsi="Times New Roman" w:cs="Times New Roman"/>
                <w:sz w:val="28"/>
                <w:szCs w:val="28"/>
                <w:lang w:eastAsia="ru-RU"/>
              </w:rPr>
              <w:t>.</w:t>
            </w:r>
          </w:p>
          <w:p w14:paraId="577545FF" w14:textId="26D53371" w:rsidR="008D065A" w:rsidRPr="00405186" w:rsidRDefault="00714938" w:rsidP="00943524">
            <w:pPr>
              <w:widowControl w:val="0"/>
              <w:tabs>
                <w:tab w:val="left" w:pos="717"/>
              </w:tabs>
              <w:spacing w:before="120" w:after="120"/>
              <w:ind w:firstLine="709"/>
              <w:jc w:val="both"/>
              <w:rPr>
                <w:rFonts w:ascii="Times New Roman" w:eastAsia="Calibri" w:hAnsi="Times New Roman" w:cs="Times New Roman"/>
                <w:sz w:val="28"/>
                <w:szCs w:val="28"/>
              </w:rPr>
            </w:pPr>
            <w:r w:rsidRPr="00405186">
              <w:rPr>
                <w:rFonts w:ascii="Times New Roman" w:eastAsia="Times New Roman" w:hAnsi="Times New Roman" w:cs="Times New Roman"/>
                <w:sz w:val="28"/>
                <w:szCs w:val="28"/>
                <w:lang w:eastAsia="ru-RU"/>
              </w:rPr>
              <w:t>1.1.</w:t>
            </w:r>
            <w:r w:rsidR="008D065A" w:rsidRPr="00405186">
              <w:rPr>
                <w:rFonts w:ascii="Times New Roman" w:eastAsia="Times New Roman" w:hAnsi="Times New Roman" w:cs="Times New Roman"/>
                <w:sz w:val="28"/>
                <w:szCs w:val="28"/>
                <w:lang w:eastAsia="ru-RU"/>
              </w:rPr>
              <w:t>2</w:t>
            </w:r>
            <w:r w:rsidRPr="00405186">
              <w:rPr>
                <w:rFonts w:ascii="Times New Roman" w:eastAsia="Times New Roman" w:hAnsi="Times New Roman" w:cs="Times New Roman"/>
                <w:sz w:val="28"/>
                <w:szCs w:val="28"/>
                <w:lang w:eastAsia="ru-RU"/>
              </w:rPr>
              <w:t xml:space="preserve">. </w:t>
            </w:r>
            <w:r w:rsidR="008D065A" w:rsidRPr="00405186">
              <w:rPr>
                <w:rFonts w:ascii="Times New Roman" w:eastAsia="Calibri" w:hAnsi="Times New Roman" w:cs="Times New Roman"/>
                <w:sz w:val="28"/>
                <w:szCs w:val="28"/>
              </w:rPr>
              <w:t>Целями настоящего Положения являются:</w:t>
            </w:r>
          </w:p>
          <w:p w14:paraId="490B25F9" w14:textId="77777777" w:rsidR="008D065A" w:rsidRPr="00714938" w:rsidRDefault="008D065A" w:rsidP="00405186">
            <w:pPr>
              <w:widowControl w:val="0"/>
              <w:numPr>
                <w:ilvl w:val="0"/>
                <w:numId w:val="3"/>
              </w:numPr>
              <w:tabs>
                <w:tab w:val="left" w:pos="717"/>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обеспечение исполнения договора подрядчиком и реализации проектов, гарантируя охрану здоровья и безопасность всех работников обществ Группы «АГРОИНВЕСТ», персонала подрядных (субподрядных) организаций, посетителей и местного населения;</w:t>
            </w:r>
          </w:p>
          <w:p w14:paraId="5263A3FB" w14:textId="6CE622C7" w:rsidR="00405186" w:rsidRPr="00405186" w:rsidRDefault="008D065A" w:rsidP="00405186">
            <w:pPr>
              <w:widowControl w:val="0"/>
              <w:numPr>
                <w:ilvl w:val="0"/>
                <w:numId w:val="3"/>
              </w:numPr>
              <w:autoSpaceDE w:val="0"/>
              <w:autoSpaceDN w:val="0"/>
              <w:adjustRightInd w:val="0"/>
              <w:spacing w:before="120"/>
              <w:ind w:left="0" w:firstLine="709"/>
              <w:jc w:val="both"/>
              <w:rPr>
                <w:rFonts w:ascii="Times New Roman" w:eastAsia="Times New Roman" w:hAnsi="Times New Roman" w:cs="Times New Roman"/>
                <w:sz w:val="28"/>
                <w:szCs w:val="28"/>
                <w:lang w:eastAsia="ru-RU"/>
              </w:rPr>
            </w:pPr>
            <w:r w:rsidRPr="00405186">
              <w:rPr>
                <w:rFonts w:ascii="Times New Roman" w:eastAsia="Times New Roman" w:hAnsi="Times New Roman" w:cs="Times New Roman"/>
                <w:color w:val="000000"/>
                <w:sz w:val="28"/>
                <w:szCs w:val="28"/>
                <w:lang w:eastAsia="ru-RU" w:bidi="ru-RU"/>
              </w:rPr>
              <w:t>обеспечение принятия всех необходимых мер, направленных на предотвращение несчастных случаев на производстве, аварий, инцидентов, профессиональных заболеваний, а также на поддержание безопасных условий труда на всех объектах</w:t>
            </w:r>
            <w:r w:rsidR="00C42EEE">
              <w:rPr>
                <w:rFonts w:ascii="Times New Roman" w:eastAsia="Times New Roman" w:hAnsi="Times New Roman" w:cs="Times New Roman"/>
                <w:color w:val="000000"/>
                <w:sz w:val="28"/>
                <w:szCs w:val="28"/>
                <w:lang w:eastAsia="ru-RU" w:bidi="ru-RU"/>
              </w:rPr>
              <w:t>;</w:t>
            </w:r>
          </w:p>
          <w:p w14:paraId="4BBC8F3B" w14:textId="1EC7A178" w:rsidR="008D065A" w:rsidRPr="00405186" w:rsidRDefault="00405186" w:rsidP="00405186">
            <w:pPr>
              <w:widowControl w:val="0"/>
              <w:numPr>
                <w:ilvl w:val="0"/>
                <w:numId w:val="3"/>
              </w:numPr>
              <w:autoSpaceDE w:val="0"/>
              <w:autoSpaceDN w:val="0"/>
              <w:adjustRightInd w:val="0"/>
              <w:spacing w:before="120"/>
              <w:ind w:left="0" w:firstLine="709"/>
              <w:jc w:val="both"/>
              <w:rPr>
                <w:rFonts w:ascii="Times New Roman" w:eastAsia="Times New Roman" w:hAnsi="Times New Roman" w:cs="Times New Roman"/>
                <w:sz w:val="28"/>
                <w:szCs w:val="28"/>
                <w:lang w:eastAsia="ru-RU"/>
              </w:rPr>
            </w:pPr>
            <w:r w:rsidRPr="00405186">
              <w:rPr>
                <w:rFonts w:ascii="Times New Roman" w:hAnsi="Times New Roman" w:cs="Times New Roman"/>
                <w:sz w:val="28"/>
                <w:szCs w:val="28"/>
              </w:rPr>
              <w:t>минимиз</w:t>
            </w:r>
            <w:r>
              <w:rPr>
                <w:rFonts w:ascii="Times New Roman" w:hAnsi="Times New Roman" w:cs="Times New Roman"/>
                <w:sz w:val="28"/>
                <w:szCs w:val="28"/>
              </w:rPr>
              <w:t>ация</w:t>
            </w:r>
            <w:r w:rsidRPr="00405186">
              <w:rPr>
                <w:rFonts w:ascii="Times New Roman" w:hAnsi="Times New Roman" w:cs="Times New Roman"/>
                <w:sz w:val="28"/>
                <w:szCs w:val="28"/>
              </w:rPr>
              <w:t xml:space="preserve"> или исключ</w:t>
            </w:r>
            <w:r>
              <w:rPr>
                <w:rFonts w:ascii="Times New Roman" w:hAnsi="Times New Roman" w:cs="Times New Roman"/>
                <w:sz w:val="28"/>
                <w:szCs w:val="28"/>
              </w:rPr>
              <w:t>ение</w:t>
            </w:r>
            <w:r w:rsidRPr="00405186">
              <w:rPr>
                <w:rFonts w:ascii="Times New Roman" w:hAnsi="Times New Roman" w:cs="Times New Roman"/>
                <w:sz w:val="28"/>
                <w:szCs w:val="28"/>
              </w:rPr>
              <w:t xml:space="preserve"> прям</w:t>
            </w:r>
            <w:r>
              <w:rPr>
                <w:rFonts w:ascii="Times New Roman" w:hAnsi="Times New Roman" w:cs="Times New Roman"/>
                <w:sz w:val="28"/>
                <w:szCs w:val="28"/>
              </w:rPr>
              <w:t>ой</w:t>
            </w:r>
            <w:r w:rsidRPr="00405186">
              <w:rPr>
                <w:rFonts w:ascii="Times New Roman" w:hAnsi="Times New Roman" w:cs="Times New Roman"/>
                <w:sz w:val="28"/>
                <w:szCs w:val="28"/>
              </w:rPr>
              <w:t xml:space="preserve"> или потенциальн</w:t>
            </w:r>
            <w:r>
              <w:rPr>
                <w:rFonts w:ascii="Times New Roman" w:hAnsi="Times New Roman" w:cs="Times New Roman"/>
                <w:sz w:val="28"/>
                <w:szCs w:val="28"/>
              </w:rPr>
              <w:t>ой</w:t>
            </w:r>
            <w:r w:rsidRPr="00405186">
              <w:rPr>
                <w:rFonts w:ascii="Times New Roman" w:hAnsi="Times New Roman" w:cs="Times New Roman"/>
                <w:sz w:val="28"/>
                <w:szCs w:val="28"/>
              </w:rPr>
              <w:t xml:space="preserve"> угроз</w:t>
            </w:r>
            <w:r>
              <w:rPr>
                <w:rFonts w:ascii="Times New Roman" w:hAnsi="Times New Roman" w:cs="Times New Roman"/>
                <w:sz w:val="28"/>
                <w:szCs w:val="28"/>
              </w:rPr>
              <w:t>ы</w:t>
            </w:r>
            <w:r w:rsidRPr="00405186">
              <w:rPr>
                <w:rFonts w:ascii="Times New Roman" w:hAnsi="Times New Roman" w:cs="Times New Roman"/>
                <w:sz w:val="28"/>
                <w:szCs w:val="28"/>
              </w:rPr>
              <w:t xml:space="preserve"> для </w:t>
            </w:r>
            <w:del w:id="3" w:author="Аванесова Татьяна Суреновна" w:date="2022-09-16T16:10:00Z">
              <w:r w:rsidRPr="00405186" w:rsidDel="00405186">
                <w:rPr>
                  <w:rFonts w:ascii="Times New Roman" w:hAnsi="Times New Roman" w:cs="Times New Roman"/>
                  <w:sz w:val="28"/>
                  <w:szCs w:val="28"/>
                </w:rPr>
                <w:delText xml:space="preserve"> </w:delText>
              </w:r>
            </w:del>
            <w:r w:rsidRPr="00405186">
              <w:rPr>
                <w:rFonts w:ascii="Times New Roman" w:hAnsi="Times New Roman" w:cs="Times New Roman"/>
                <w:sz w:val="28"/>
                <w:szCs w:val="28"/>
              </w:rPr>
              <w:t xml:space="preserve">нанесения вреда окружающей среде, имуществу и имиджу </w:t>
            </w:r>
            <w:r w:rsidRPr="00714938">
              <w:rPr>
                <w:rFonts w:ascii="Times New Roman" w:eastAsia="Calibri" w:hAnsi="Times New Roman" w:cs="Times New Roman"/>
                <w:color w:val="000000"/>
                <w:sz w:val="28"/>
                <w:szCs w:val="28"/>
                <w:lang w:eastAsia="ru-RU" w:bidi="ru-RU"/>
              </w:rPr>
              <w:t>обществ Группы «АГРОИНВЕСТ»</w:t>
            </w:r>
            <w:r w:rsidR="008D065A" w:rsidRPr="00405186">
              <w:rPr>
                <w:rFonts w:ascii="Times New Roman" w:eastAsia="Times New Roman" w:hAnsi="Times New Roman" w:cs="Times New Roman"/>
                <w:color w:val="000000"/>
                <w:sz w:val="28"/>
                <w:szCs w:val="28"/>
                <w:lang w:eastAsia="ru-RU" w:bidi="ru-RU"/>
              </w:rPr>
              <w:t>.</w:t>
            </w:r>
          </w:p>
          <w:p w14:paraId="687FA91F" w14:textId="63BD1FEA" w:rsidR="00714938" w:rsidRDefault="00714938" w:rsidP="00943524">
            <w:pPr>
              <w:autoSpaceDE w:val="0"/>
              <w:autoSpaceDN w:val="0"/>
              <w:adjustRightInd w:val="0"/>
              <w:spacing w:before="120" w:after="120"/>
              <w:ind w:firstLine="709"/>
              <w:jc w:val="both"/>
              <w:rPr>
                <w:rFonts w:ascii="Times New Roman" w:eastAsia="Times New Roman" w:hAnsi="Times New Roman" w:cs="Times New Roman"/>
                <w:color w:val="000000"/>
                <w:sz w:val="28"/>
                <w:szCs w:val="28"/>
                <w:lang w:eastAsia="ru-RU" w:bidi="ru-RU"/>
              </w:rPr>
            </w:pPr>
            <w:r w:rsidRPr="00714938">
              <w:rPr>
                <w:rFonts w:ascii="Times New Roman" w:eastAsia="Times New Roman" w:hAnsi="Times New Roman" w:cs="Times New Roman"/>
                <w:sz w:val="28"/>
                <w:szCs w:val="28"/>
                <w:lang w:eastAsia="ru-RU"/>
              </w:rPr>
              <w:t>1.1.</w:t>
            </w:r>
            <w:r w:rsidR="008D065A">
              <w:rPr>
                <w:rFonts w:ascii="Times New Roman" w:eastAsia="Times New Roman" w:hAnsi="Times New Roman" w:cs="Times New Roman"/>
                <w:sz w:val="28"/>
                <w:szCs w:val="28"/>
                <w:lang w:eastAsia="ru-RU"/>
              </w:rPr>
              <w:t>3</w:t>
            </w:r>
            <w:r w:rsidRPr="00714938">
              <w:rPr>
                <w:rFonts w:ascii="Times New Roman" w:eastAsia="Times New Roman" w:hAnsi="Times New Roman" w:cs="Times New Roman"/>
                <w:sz w:val="28"/>
                <w:szCs w:val="28"/>
                <w:lang w:eastAsia="ru-RU"/>
              </w:rPr>
              <w:t>. Применение настоящего Положения подрядными организациями оговаривается в договорах, заключаемых с обществами Группы «АГРОИНВЕСТ»</w:t>
            </w:r>
            <w:r w:rsidRPr="00714938">
              <w:rPr>
                <w:rFonts w:ascii="Times New Roman" w:eastAsia="Times New Roman" w:hAnsi="Times New Roman" w:cs="Times New Roman"/>
                <w:color w:val="000000"/>
                <w:sz w:val="28"/>
                <w:szCs w:val="28"/>
                <w:lang w:eastAsia="ru-RU" w:bidi="ru-RU"/>
              </w:rPr>
              <w:t>, при необходимости с в</w:t>
            </w:r>
            <w:r w:rsidR="008D065A">
              <w:rPr>
                <w:rFonts w:ascii="Times New Roman" w:eastAsia="Times New Roman" w:hAnsi="Times New Roman" w:cs="Times New Roman"/>
                <w:color w:val="000000"/>
                <w:sz w:val="28"/>
                <w:szCs w:val="28"/>
                <w:lang w:eastAsia="ru-RU" w:bidi="ru-RU"/>
              </w:rPr>
              <w:t>ключением</w:t>
            </w:r>
            <w:r w:rsidRPr="00714938">
              <w:rPr>
                <w:rFonts w:ascii="Times New Roman" w:eastAsia="Times New Roman" w:hAnsi="Times New Roman" w:cs="Times New Roman"/>
                <w:color w:val="000000"/>
                <w:sz w:val="28"/>
                <w:szCs w:val="28"/>
                <w:lang w:eastAsia="ru-RU" w:bidi="ru-RU"/>
              </w:rPr>
              <w:t xml:space="preserve"> дополнительных мер, не отраженных в данном Положении, а также особых процедур, условий и форм выполнения требований, имеющих преимущественную силу.</w:t>
            </w:r>
          </w:p>
          <w:p w14:paraId="697E4453" w14:textId="1C4F8F30" w:rsidR="005C4D45" w:rsidRPr="00714938" w:rsidRDefault="005C4D45" w:rsidP="00943524">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sz w:val="28"/>
                <w:szCs w:val="28"/>
                <w:lang w:eastAsia="ru-RU" w:bidi="ru-RU"/>
              </w:rPr>
              <w:t xml:space="preserve">Настоящее Положение может быть оформлено в качестве </w:t>
            </w:r>
            <w:r w:rsidRPr="00714938">
              <w:rPr>
                <w:rFonts w:ascii="Times New Roman" w:eastAsia="Calibri" w:hAnsi="Times New Roman" w:cs="Times New Roman"/>
                <w:color w:val="000000"/>
                <w:sz w:val="28"/>
                <w:szCs w:val="28"/>
                <w:lang w:eastAsia="ru-RU" w:bidi="ru-RU"/>
              </w:rPr>
              <w:t>приложени</w:t>
            </w:r>
            <w:r>
              <w:rPr>
                <w:rFonts w:ascii="Times New Roman" w:eastAsia="Calibri" w:hAnsi="Times New Roman" w:cs="Times New Roman"/>
                <w:color w:val="000000"/>
                <w:sz w:val="28"/>
                <w:szCs w:val="28"/>
                <w:lang w:eastAsia="ru-RU" w:bidi="ru-RU"/>
              </w:rPr>
              <w:t>я</w:t>
            </w:r>
            <w:r w:rsidRPr="00714938">
              <w:rPr>
                <w:rFonts w:ascii="Times New Roman" w:eastAsia="Calibri" w:hAnsi="Times New Roman" w:cs="Times New Roman"/>
                <w:color w:val="000000"/>
                <w:sz w:val="28"/>
                <w:szCs w:val="28"/>
                <w:lang w:eastAsia="ru-RU" w:bidi="ru-RU"/>
              </w:rPr>
              <w:t xml:space="preserve"> к договору, либо вруча</w:t>
            </w:r>
            <w:r>
              <w:rPr>
                <w:rFonts w:ascii="Times New Roman" w:eastAsia="Calibri" w:hAnsi="Times New Roman" w:cs="Times New Roman"/>
                <w:color w:val="000000"/>
                <w:sz w:val="28"/>
                <w:szCs w:val="28"/>
                <w:lang w:eastAsia="ru-RU" w:bidi="ru-RU"/>
              </w:rPr>
              <w:t>ться</w:t>
            </w:r>
            <w:r w:rsidRPr="00714938">
              <w:rPr>
                <w:rFonts w:ascii="Times New Roman" w:eastAsia="Calibri" w:hAnsi="Times New Roman" w:cs="Times New Roman"/>
                <w:color w:val="000000"/>
                <w:sz w:val="28"/>
                <w:szCs w:val="28"/>
                <w:lang w:eastAsia="ru-RU" w:bidi="ru-RU"/>
              </w:rPr>
              <w:t xml:space="preserve"> подрядчику с сопроводительным письмом о необходимости исполнения требований </w:t>
            </w:r>
            <w:r>
              <w:rPr>
                <w:rFonts w:ascii="Times New Roman" w:eastAsia="Calibri" w:hAnsi="Times New Roman" w:cs="Times New Roman"/>
                <w:color w:val="000000"/>
                <w:sz w:val="28"/>
                <w:szCs w:val="28"/>
                <w:lang w:eastAsia="ru-RU" w:bidi="ru-RU"/>
              </w:rPr>
              <w:t xml:space="preserve">данного </w:t>
            </w:r>
            <w:r w:rsidRPr="00714938">
              <w:rPr>
                <w:rFonts w:ascii="Times New Roman" w:eastAsia="Calibri" w:hAnsi="Times New Roman" w:cs="Times New Roman"/>
                <w:color w:val="000000"/>
                <w:sz w:val="28"/>
                <w:szCs w:val="28"/>
                <w:lang w:eastAsia="ru-RU" w:bidi="ru-RU"/>
              </w:rPr>
              <w:t>ЛНА</w:t>
            </w:r>
            <w:r>
              <w:rPr>
                <w:rFonts w:ascii="Times New Roman" w:eastAsia="Calibri" w:hAnsi="Times New Roman" w:cs="Times New Roman"/>
                <w:color w:val="000000"/>
                <w:sz w:val="28"/>
                <w:szCs w:val="28"/>
                <w:lang w:eastAsia="ru-RU" w:bidi="ru-RU"/>
              </w:rPr>
              <w:t>.</w:t>
            </w:r>
          </w:p>
          <w:p w14:paraId="545A502F" w14:textId="77777777" w:rsidR="00714938" w:rsidRPr="00714938" w:rsidRDefault="00714938" w:rsidP="00943524">
            <w:pPr>
              <w:autoSpaceDE w:val="0"/>
              <w:autoSpaceDN w:val="0"/>
              <w:adjustRightInd w:val="0"/>
              <w:spacing w:before="120" w:after="120"/>
              <w:ind w:firstLine="709"/>
              <w:rPr>
                <w:rFonts w:ascii="Times New Roman" w:eastAsia="Times New Roman" w:hAnsi="Times New Roman" w:cs="Times New Roman"/>
                <w:b/>
                <w:sz w:val="28"/>
                <w:szCs w:val="28"/>
                <w:lang w:eastAsia="ru-RU"/>
              </w:rPr>
            </w:pPr>
            <w:r w:rsidRPr="00714938">
              <w:rPr>
                <w:rFonts w:ascii="Times New Roman" w:eastAsia="Times New Roman" w:hAnsi="Times New Roman" w:cs="Times New Roman"/>
                <w:b/>
                <w:sz w:val="28"/>
                <w:szCs w:val="28"/>
                <w:lang w:eastAsia="ru-RU"/>
              </w:rPr>
              <w:t xml:space="preserve">1.2. Термины и определения </w:t>
            </w:r>
          </w:p>
          <w:p w14:paraId="27C30C4B" w14:textId="24A04A3A" w:rsidR="00714938" w:rsidRPr="00714938" w:rsidRDefault="005C4D45" w:rsidP="00943524">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r>
              <w:rPr>
                <w:rFonts w:ascii="Times New Roman" w:eastAsia="Times New Roman" w:hAnsi="Times New Roman" w:cs="Arial"/>
                <w:sz w:val="28"/>
                <w:szCs w:val="28"/>
                <w:lang w:eastAsia="ru-RU"/>
              </w:rPr>
              <w:t xml:space="preserve">1.2.1. </w:t>
            </w:r>
            <w:r w:rsidR="00714938" w:rsidRPr="00714938">
              <w:rPr>
                <w:rFonts w:ascii="Times New Roman" w:eastAsia="Times New Roman" w:hAnsi="Times New Roman" w:cs="Arial"/>
                <w:sz w:val="28"/>
                <w:szCs w:val="28"/>
                <w:lang w:eastAsia="ru-RU"/>
              </w:rPr>
              <w:t>В целях настоящего Положения используются следующие термины и их определения</w:t>
            </w:r>
            <w:r w:rsidR="00714938" w:rsidRPr="00714938">
              <w:rPr>
                <w:rFonts w:ascii="Times New Roman" w:eastAsia="Times New Roman" w:hAnsi="Times New Roman" w:cs="Times New Roman"/>
                <w:sz w:val="28"/>
                <w:szCs w:val="28"/>
                <w:lang w:eastAsia="ru-RU"/>
              </w:rPr>
              <w:t>:</w:t>
            </w:r>
          </w:p>
          <w:p w14:paraId="1DA9067E" w14:textId="77777777" w:rsidR="00405186" w:rsidRPr="00714938" w:rsidRDefault="00405186" w:rsidP="00405186">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b/>
                <w:bCs/>
                <w:i/>
                <w:iCs/>
                <w:sz w:val="28"/>
                <w:szCs w:val="28"/>
                <w:lang w:eastAsia="ru-RU"/>
              </w:rPr>
              <w:t>Акт-допуск</w:t>
            </w:r>
            <w:r w:rsidRPr="00714938">
              <w:rPr>
                <w:rFonts w:ascii="Times New Roman" w:eastAsia="Times New Roman" w:hAnsi="Times New Roman" w:cs="Times New Roman"/>
                <w:sz w:val="28"/>
                <w:szCs w:val="28"/>
                <w:lang w:eastAsia="ru-RU"/>
              </w:rPr>
              <w:t xml:space="preserve"> - документ, определяющий условия производства работ работниками одного юридического лица (подрядчика) на территории (объекте) другого юридического лица (заказчика), констатирующий перечень согласованных организационных и технических мероприятий, обеспечивающих безопасность труда работников обоих юридических лиц, являющийся письменным разрешением заказчика на производство работ подрядчиком и подписанный полномочными представителями обоих юридических лиц.</w:t>
            </w:r>
          </w:p>
          <w:p w14:paraId="00BB5E56" w14:textId="783551B6" w:rsidR="00714938" w:rsidRPr="00714938" w:rsidRDefault="00714938" w:rsidP="00943524">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b/>
                <w:bCs/>
                <w:i/>
                <w:iCs/>
                <w:sz w:val="28"/>
                <w:szCs w:val="28"/>
                <w:lang w:eastAsia="ru-RU"/>
              </w:rPr>
              <w:lastRenderedPageBreak/>
              <w:t>Заказчик -</w:t>
            </w:r>
            <w:r w:rsidRPr="00714938">
              <w:rPr>
                <w:rFonts w:ascii="Times New Roman" w:eastAsia="Times New Roman" w:hAnsi="Times New Roman" w:cs="Times New Roman"/>
                <w:sz w:val="28"/>
                <w:szCs w:val="28"/>
                <w:lang w:eastAsia="ru-RU"/>
              </w:rPr>
              <w:t xml:space="preserve"> общество Группы «АГРОИНВЕСТ».</w:t>
            </w:r>
          </w:p>
          <w:p w14:paraId="2F1EA87D" w14:textId="33021DB9" w:rsidR="00714938" w:rsidRDefault="00714938" w:rsidP="00943524">
            <w:pPr>
              <w:autoSpaceDE w:val="0"/>
              <w:autoSpaceDN w:val="0"/>
              <w:adjustRightInd w:val="0"/>
              <w:spacing w:before="120" w:after="120"/>
              <w:ind w:firstLine="709"/>
              <w:jc w:val="both"/>
              <w:rPr>
                <w:rFonts w:ascii="Times New Roman" w:eastAsia="Times New Roman" w:hAnsi="Times New Roman" w:cs="Times New Roman"/>
                <w:bCs/>
                <w:color w:val="000000"/>
                <w:spacing w:val="2"/>
                <w:sz w:val="28"/>
                <w:szCs w:val="28"/>
                <w:lang w:eastAsia="ru-RU"/>
              </w:rPr>
            </w:pPr>
            <w:r w:rsidRPr="00714938">
              <w:rPr>
                <w:rFonts w:ascii="Times New Roman" w:eastAsia="Times New Roman" w:hAnsi="Times New Roman" w:cs="Times New Roman"/>
                <w:b/>
                <w:bCs/>
                <w:i/>
                <w:iCs/>
                <w:color w:val="000000"/>
                <w:spacing w:val="2"/>
                <w:sz w:val="28"/>
                <w:szCs w:val="28"/>
                <w:lang w:eastAsia="ru-RU"/>
              </w:rPr>
              <w:t>Локальный нормативный акт Общества</w:t>
            </w:r>
            <w:r w:rsidRPr="00714938">
              <w:rPr>
                <w:rFonts w:ascii="Times New Roman" w:eastAsia="Times New Roman" w:hAnsi="Times New Roman" w:cs="Times New Roman"/>
                <w:color w:val="000000"/>
                <w:spacing w:val="2"/>
                <w:sz w:val="28"/>
                <w:szCs w:val="28"/>
                <w:lang w:eastAsia="ru-RU"/>
              </w:rPr>
              <w:t xml:space="preserve"> - д</w:t>
            </w:r>
            <w:r w:rsidRPr="00714938">
              <w:rPr>
                <w:rFonts w:ascii="Times New Roman" w:eastAsia="Times New Roman" w:hAnsi="Times New Roman" w:cs="Times New Roman"/>
                <w:bCs/>
                <w:color w:val="000000"/>
                <w:spacing w:val="2"/>
                <w:sz w:val="28"/>
                <w:szCs w:val="28"/>
                <w:lang w:eastAsia="ru-RU"/>
              </w:rPr>
              <w:t>окумент, принимаемый в Обществах для регулирования их деятельности и содержащий нормы, соответствующие действующему законодательству РФ.</w:t>
            </w:r>
          </w:p>
          <w:p w14:paraId="3EA13F2B" w14:textId="77777777" w:rsidR="00405186" w:rsidRDefault="00405186" w:rsidP="00405186">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b/>
                <w:bCs/>
                <w:i/>
                <w:iCs/>
                <w:sz w:val="28"/>
                <w:szCs w:val="28"/>
                <w:lang w:eastAsia="ru-RU"/>
              </w:rPr>
              <w:t>Наряд-допуск</w:t>
            </w:r>
            <w:r w:rsidRPr="00714938">
              <w:rPr>
                <w:rFonts w:ascii="Times New Roman" w:eastAsia="Times New Roman" w:hAnsi="Times New Roman" w:cs="Times New Roman"/>
                <w:sz w:val="28"/>
                <w:szCs w:val="28"/>
                <w:lang w:eastAsia="ru-RU"/>
              </w:rPr>
              <w:t xml:space="preserve"> - задание на производство работ, оформленное на бланке установленной формы и определяющее содержание, место работы, опасные и вредные производственные факторы, присущие данной работе, условия безопасного проведения, время ее начала и окончания, состав исполнителей и работников, ответственных за безопасное выполнение работы.</w:t>
            </w:r>
          </w:p>
          <w:p w14:paraId="4632936F" w14:textId="77777777" w:rsidR="00714938" w:rsidRPr="00714938" w:rsidRDefault="00714938" w:rsidP="00943524">
            <w:pPr>
              <w:autoSpaceDE w:val="0"/>
              <w:autoSpaceDN w:val="0"/>
              <w:adjustRightInd w:val="0"/>
              <w:spacing w:before="120" w:after="120"/>
              <w:ind w:firstLine="709"/>
              <w:jc w:val="both"/>
              <w:rPr>
                <w:rFonts w:ascii="Times New Roman" w:eastAsia="Times New Roman" w:hAnsi="Times New Roman" w:cs="Arial"/>
                <w:spacing w:val="-1"/>
                <w:sz w:val="28"/>
                <w:szCs w:val="28"/>
                <w:lang w:eastAsia="ru-RU"/>
              </w:rPr>
            </w:pPr>
            <w:r w:rsidRPr="00714938">
              <w:rPr>
                <w:rFonts w:ascii="Times New Roman" w:eastAsia="Times New Roman" w:hAnsi="Times New Roman" w:cs="Times New Roman"/>
                <w:b/>
                <w:i/>
                <w:sz w:val="28"/>
                <w:szCs w:val="28"/>
                <w:lang w:eastAsia="ru-RU"/>
              </w:rPr>
              <w:t xml:space="preserve">Общества Группы «АГРОИИНВЕСТ» (далее – Общество(-а)) </w:t>
            </w:r>
            <w:r w:rsidRPr="00714938">
              <w:rPr>
                <w:rFonts w:ascii="Times New Roman" w:eastAsia="Times New Roman" w:hAnsi="Times New Roman" w:cs="Times New Roman"/>
                <w:sz w:val="28"/>
                <w:szCs w:val="28"/>
                <w:lang w:eastAsia="ru-RU"/>
              </w:rPr>
              <w:t xml:space="preserve">– в совокупности ООО «Волго-Дон </w:t>
            </w:r>
            <w:proofErr w:type="spellStart"/>
            <w:r w:rsidRPr="00714938">
              <w:rPr>
                <w:rFonts w:ascii="Times New Roman" w:eastAsia="Times New Roman" w:hAnsi="Times New Roman" w:cs="Times New Roman"/>
                <w:sz w:val="28"/>
                <w:szCs w:val="28"/>
                <w:lang w:eastAsia="ru-RU"/>
              </w:rPr>
              <w:t>АгроИнвест</w:t>
            </w:r>
            <w:proofErr w:type="spellEnd"/>
            <w:r w:rsidRPr="00714938">
              <w:rPr>
                <w:rFonts w:ascii="Times New Roman" w:eastAsia="Times New Roman" w:hAnsi="Times New Roman" w:cs="Times New Roman"/>
                <w:sz w:val="28"/>
                <w:szCs w:val="28"/>
                <w:lang w:eastAsia="ru-RU"/>
              </w:rPr>
              <w:t>» и хозяйственные</w:t>
            </w:r>
            <w:r w:rsidRPr="00714938">
              <w:rPr>
                <w:rFonts w:ascii="Times New Roman" w:eastAsia="Times New Roman" w:hAnsi="Times New Roman" w:cs="Arial"/>
                <w:sz w:val="28"/>
                <w:szCs w:val="28"/>
                <w:lang w:eastAsia="ru-RU"/>
              </w:rPr>
              <w:t xml:space="preserve"> общества, </w:t>
            </w:r>
            <w:r w:rsidRPr="00714938">
              <w:rPr>
                <w:rFonts w:ascii="Times New Roman" w:eastAsia="Times New Roman" w:hAnsi="Times New Roman" w:cs="Arial"/>
                <w:spacing w:val="-1"/>
                <w:sz w:val="28"/>
                <w:szCs w:val="28"/>
                <w:lang w:eastAsia="ru-RU"/>
              </w:rPr>
              <w:t xml:space="preserve">над которыми </w:t>
            </w:r>
            <w:r w:rsidRPr="00714938">
              <w:rPr>
                <w:rFonts w:ascii="Times New Roman" w:eastAsia="Times New Roman" w:hAnsi="Times New Roman" w:cs="Arial"/>
                <w:sz w:val="28"/>
                <w:szCs w:val="28"/>
                <w:lang w:eastAsia="ru-RU"/>
              </w:rPr>
              <w:t xml:space="preserve">ООО «Волго-Дон </w:t>
            </w:r>
            <w:proofErr w:type="spellStart"/>
            <w:r w:rsidRPr="00714938">
              <w:rPr>
                <w:rFonts w:ascii="Times New Roman" w:eastAsia="Times New Roman" w:hAnsi="Times New Roman" w:cs="Arial"/>
                <w:sz w:val="28"/>
                <w:szCs w:val="28"/>
                <w:lang w:eastAsia="ru-RU"/>
              </w:rPr>
              <w:t>АгроИнвест</w:t>
            </w:r>
            <w:proofErr w:type="spellEnd"/>
            <w:r w:rsidRPr="00714938">
              <w:rPr>
                <w:rFonts w:ascii="Times New Roman" w:eastAsia="Times New Roman" w:hAnsi="Times New Roman" w:cs="Arial"/>
                <w:sz w:val="28"/>
                <w:szCs w:val="28"/>
                <w:lang w:eastAsia="ru-RU"/>
              </w:rPr>
              <w:t xml:space="preserve">» </w:t>
            </w:r>
            <w:r w:rsidRPr="00714938">
              <w:rPr>
                <w:rFonts w:ascii="Times New Roman" w:eastAsia="Times New Roman" w:hAnsi="Times New Roman" w:cs="Arial"/>
                <w:spacing w:val="-1"/>
                <w:sz w:val="28"/>
                <w:szCs w:val="28"/>
                <w:lang w:eastAsia="ru-RU"/>
              </w:rPr>
              <w:t>имеет прямой или косвенный контроль, в том числе общества, подписавшие Холдинговое соглашение.</w:t>
            </w:r>
          </w:p>
          <w:p w14:paraId="1D4EEE5E" w14:textId="29600128" w:rsidR="00714938" w:rsidRPr="00714938" w:rsidRDefault="00714938" w:rsidP="0073575C">
            <w:pPr>
              <w:autoSpaceDE w:val="0"/>
              <w:autoSpaceDN w:val="0"/>
              <w:adjustRightInd w:val="0"/>
              <w:spacing w:before="120" w:after="120"/>
              <w:ind w:firstLine="709"/>
              <w:jc w:val="both"/>
              <w:rPr>
                <w:rFonts w:ascii="Times New Roman" w:hAnsi="Times New Roman" w:cs="Times New Roman"/>
                <w:sz w:val="28"/>
                <w:szCs w:val="28"/>
              </w:rPr>
            </w:pPr>
            <w:r w:rsidRPr="00714938">
              <w:rPr>
                <w:rFonts w:ascii="Times New Roman" w:eastAsia="Times New Roman" w:hAnsi="Times New Roman" w:cs="Times New Roman"/>
                <w:b/>
                <w:bCs/>
                <w:i/>
                <w:iCs/>
                <w:color w:val="000000" w:themeColor="text1"/>
                <w:sz w:val="28"/>
                <w:szCs w:val="28"/>
                <w:lang w:eastAsia="ru-RU"/>
              </w:rPr>
              <w:t xml:space="preserve">Подрядная </w:t>
            </w:r>
            <w:r w:rsidRPr="00714938">
              <w:rPr>
                <w:rFonts w:ascii="Times New Roman" w:eastAsia="Times New Roman" w:hAnsi="Times New Roman" w:cs="Times New Roman"/>
                <w:b/>
                <w:bCs/>
                <w:i/>
                <w:iCs/>
                <w:sz w:val="28"/>
                <w:szCs w:val="28"/>
                <w:lang w:eastAsia="ru-RU"/>
              </w:rPr>
              <w:t>организация (генеральный подрядчик</w:t>
            </w:r>
            <w:r w:rsidR="00405186">
              <w:rPr>
                <w:rFonts w:ascii="Times New Roman" w:eastAsia="Times New Roman" w:hAnsi="Times New Roman" w:cs="Times New Roman"/>
                <w:b/>
                <w:bCs/>
                <w:i/>
                <w:iCs/>
                <w:sz w:val="28"/>
                <w:szCs w:val="28"/>
                <w:lang w:eastAsia="ru-RU"/>
              </w:rPr>
              <w:t xml:space="preserve">, </w:t>
            </w:r>
            <w:r w:rsidRPr="00714938">
              <w:rPr>
                <w:rFonts w:ascii="Times New Roman" w:eastAsia="Times New Roman" w:hAnsi="Times New Roman" w:cs="Times New Roman"/>
                <w:b/>
                <w:bCs/>
                <w:i/>
                <w:iCs/>
                <w:sz w:val="28"/>
                <w:szCs w:val="28"/>
                <w:lang w:eastAsia="ru-RU"/>
              </w:rPr>
              <w:t>подрядчик</w:t>
            </w:r>
            <w:r w:rsidR="00405186">
              <w:rPr>
                <w:rFonts w:ascii="Times New Roman" w:eastAsia="Times New Roman" w:hAnsi="Times New Roman" w:cs="Times New Roman"/>
                <w:b/>
                <w:bCs/>
                <w:i/>
                <w:iCs/>
                <w:sz w:val="28"/>
                <w:szCs w:val="28"/>
                <w:lang w:eastAsia="ru-RU"/>
              </w:rPr>
              <w:t xml:space="preserve">, </w:t>
            </w:r>
            <w:r w:rsidRPr="00714938">
              <w:rPr>
                <w:rFonts w:ascii="Times New Roman" w:eastAsia="Times New Roman" w:hAnsi="Times New Roman" w:cs="Times New Roman"/>
                <w:b/>
                <w:bCs/>
                <w:i/>
                <w:iCs/>
                <w:sz w:val="28"/>
                <w:szCs w:val="28"/>
                <w:lang w:eastAsia="ru-RU"/>
              </w:rPr>
              <w:t>субподрядчик) -</w:t>
            </w:r>
            <w:r w:rsidRPr="00714938">
              <w:rPr>
                <w:rFonts w:ascii="Times New Roman" w:eastAsia="Times New Roman" w:hAnsi="Times New Roman" w:cs="Times New Roman"/>
                <w:sz w:val="28"/>
                <w:szCs w:val="28"/>
                <w:lang w:eastAsia="ru-RU"/>
              </w:rPr>
              <w:t xml:space="preserve"> </w:t>
            </w:r>
            <w:r w:rsidRPr="00714938">
              <w:rPr>
                <w:rFonts w:ascii="Times New Roman" w:hAnsi="Times New Roman" w:cs="Times New Roman"/>
                <w:sz w:val="28"/>
                <w:szCs w:val="28"/>
              </w:rPr>
              <w:t>организация независимо от ее организационно-правовой формы, а также индивидуальный предприниматель, физическое лицо, выполняющие работы или оказывающие услуги обществам Группы «АГРОИНВЕСТ» по гражданско-правовому договору.</w:t>
            </w:r>
          </w:p>
          <w:p w14:paraId="781B50A1" w14:textId="7951EA19" w:rsidR="00714938" w:rsidRPr="00714938" w:rsidRDefault="00714938" w:rsidP="00943524">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b/>
                <w:bCs/>
                <w:i/>
                <w:iCs/>
                <w:sz w:val="28"/>
                <w:szCs w:val="28"/>
                <w:lang w:eastAsia="ru-RU"/>
              </w:rPr>
              <w:t>Проект производства работ</w:t>
            </w:r>
            <w:r w:rsidRPr="00714938">
              <w:rPr>
                <w:rFonts w:ascii="Times New Roman" w:eastAsia="Times New Roman" w:hAnsi="Times New Roman" w:cs="Times New Roman"/>
                <w:sz w:val="28"/>
                <w:szCs w:val="28"/>
                <w:lang w:eastAsia="ru-RU"/>
              </w:rPr>
              <w:t xml:space="preserve"> - организационно-технологический документ, разрабатываемый организацией, выполняющей подрядные работы, либо по ее заказу специализированными организациями, имеющими лицензии на эти виды работ, и предназначенный для координации решений по обеспечению безопасных условий труда при осуществлении подрядчиком конкретных видов работ на объектах заказчика.</w:t>
            </w:r>
          </w:p>
          <w:p w14:paraId="4AF13171" w14:textId="497CD9AF" w:rsidR="00714938" w:rsidRPr="00714938" w:rsidRDefault="00714938" w:rsidP="00943524">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b/>
                <w:bCs/>
                <w:i/>
                <w:iCs/>
                <w:sz w:val="28"/>
                <w:szCs w:val="28"/>
                <w:lang w:eastAsia="ru-RU"/>
              </w:rPr>
              <w:t>Проект организации строительства</w:t>
            </w:r>
            <w:r w:rsidRPr="00714938">
              <w:rPr>
                <w:rFonts w:ascii="Times New Roman" w:eastAsia="Times New Roman" w:hAnsi="Times New Roman" w:cs="Times New Roman"/>
                <w:sz w:val="28"/>
                <w:szCs w:val="28"/>
                <w:lang w:eastAsia="ru-RU"/>
              </w:rPr>
              <w:t xml:space="preserve"> - организационно-технологический документ, разрабатываемый генеральной проектной организацией с привлечением специализированных проектных организаций, имеющих лицензию на данный вид деятельности, для согласования решений по организации строительства, реконструкции, капитального ремонта зданий и сооружений.</w:t>
            </w:r>
          </w:p>
          <w:p w14:paraId="61D7827E" w14:textId="02778E6B" w:rsidR="005C4D45" w:rsidRPr="0048638A" w:rsidRDefault="005C4D45" w:rsidP="00943524">
            <w:pPr>
              <w:widowControl w:val="0"/>
              <w:spacing w:before="120" w:after="120"/>
              <w:ind w:firstLine="709"/>
              <w:jc w:val="both"/>
              <w:rPr>
                <w:rFonts w:ascii="Times New Roman" w:hAnsi="Times New Roman" w:cs="Times New Roman"/>
                <w:sz w:val="28"/>
                <w:szCs w:val="28"/>
              </w:rPr>
            </w:pPr>
            <w:r>
              <w:rPr>
                <w:rFonts w:ascii="Times New Roman" w:hAnsi="Times New Roman" w:cs="Times New Roman"/>
                <w:sz w:val="28"/>
                <w:szCs w:val="28"/>
              </w:rPr>
              <w:t>1.2</w:t>
            </w:r>
            <w:r w:rsidRPr="0048638A">
              <w:rPr>
                <w:rFonts w:ascii="Times New Roman" w:hAnsi="Times New Roman" w:cs="Times New Roman"/>
                <w:sz w:val="28"/>
                <w:szCs w:val="28"/>
              </w:rPr>
              <w:t xml:space="preserve">.2. В настоящем </w:t>
            </w:r>
            <w:r>
              <w:rPr>
                <w:rFonts w:ascii="Times New Roman" w:hAnsi="Times New Roman" w:cs="Times New Roman"/>
                <w:sz w:val="28"/>
                <w:szCs w:val="28"/>
              </w:rPr>
              <w:t>Положении</w:t>
            </w:r>
            <w:r w:rsidRPr="0048638A">
              <w:rPr>
                <w:rFonts w:ascii="Times New Roman" w:hAnsi="Times New Roman" w:cs="Times New Roman"/>
                <w:sz w:val="28"/>
                <w:szCs w:val="28"/>
              </w:rPr>
              <w:t xml:space="preserve"> приняты следующие сокращения:</w:t>
            </w:r>
          </w:p>
          <w:p w14:paraId="23B5FDC8" w14:textId="77777777" w:rsidR="005C4D45" w:rsidRPr="0048638A" w:rsidRDefault="005C4D45" w:rsidP="00943524">
            <w:pPr>
              <w:widowControl w:val="0"/>
              <w:tabs>
                <w:tab w:val="left" w:pos="7155"/>
              </w:tabs>
              <w:spacing w:before="120" w:after="120"/>
              <w:ind w:firstLine="709"/>
              <w:jc w:val="both"/>
              <w:rPr>
                <w:rFonts w:ascii="Times New Roman" w:hAnsi="Times New Roman" w:cs="Times New Roman"/>
                <w:sz w:val="28"/>
                <w:szCs w:val="28"/>
              </w:rPr>
            </w:pPr>
            <w:r w:rsidRPr="0048638A">
              <w:rPr>
                <w:rFonts w:ascii="Times New Roman" w:hAnsi="Times New Roman" w:cs="Times New Roman"/>
                <w:b/>
                <w:sz w:val="28"/>
                <w:szCs w:val="28"/>
              </w:rPr>
              <w:t>ГРУППА</w:t>
            </w:r>
            <w:r w:rsidRPr="0048638A">
              <w:rPr>
                <w:rFonts w:ascii="Times New Roman" w:hAnsi="Times New Roman" w:cs="Times New Roman"/>
                <w:sz w:val="28"/>
                <w:szCs w:val="28"/>
              </w:rPr>
              <w:t xml:space="preserve"> – Группа «АГРОИНВЕСТ»;</w:t>
            </w:r>
          </w:p>
          <w:p w14:paraId="7B256439" w14:textId="223D9938" w:rsidR="005C4D45" w:rsidRDefault="005C4D45" w:rsidP="00943524">
            <w:pPr>
              <w:widowControl w:val="0"/>
              <w:spacing w:before="120" w:after="120"/>
              <w:ind w:firstLine="709"/>
              <w:jc w:val="both"/>
              <w:rPr>
                <w:rFonts w:ascii="Times New Roman" w:hAnsi="Times New Roman" w:cs="Times New Roman"/>
                <w:sz w:val="28"/>
                <w:szCs w:val="28"/>
              </w:rPr>
            </w:pPr>
            <w:r w:rsidRPr="0048638A">
              <w:rPr>
                <w:rFonts w:ascii="Times New Roman" w:hAnsi="Times New Roman" w:cs="Times New Roman"/>
                <w:b/>
                <w:sz w:val="28"/>
                <w:szCs w:val="28"/>
              </w:rPr>
              <w:t>ЛНА</w:t>
            </w:r>
            <w:r w:rsidRPr="0048638A">
              <w:rPr>
                <w:rFonts w:ascii="Times New Roman" w:hAnsi="Times New Roman" w:cs="Times New Roman"/>
                <w:sz w:val="28"/>
                <w:szCs w:val="28"/>
              </w:rPr>
              <w:t xml:space="preserve"> – локальный нормативный акт;</w:t>
            </w:r>
          </w:p>
          <w:p w14:paraId="302BC938" w14:textId="4595C676" w:rsidR="005C4D45" w:rsidRDefault="005C4D45" w:rsidP="00943524">
            <w:pPr>
              <w:widowControl w:val="0"/>
              <w:spacing w:before="120" w:after="120"/>
              <w:ind w:firstLine="709"/>
              <w:jc w:val="both"/>
              <w:rPr>
                <w:rFonts w:ascii="Times New Roman" w:hAnsi="Times New Roman" w:cs="Times New Roman"/>
                <w:sz w:val="28"/>
                <w:szCs w:val="28"/>
              </w:rPr>
            </w:pPr>
            <w:r w:rsidRPr="005C4D45">
              <w:rPr>
                <w:rFonts w:ascii="Times New Roman" w:hAnsi="Times New Roman" w:cs="Times New Roman"/>
                <w:b/>
                <w:bCs/>
                <w:sz w:val="28"/>
                <w:szCs w:val="28"/>
              </w:rPr>
              <w:t>ППР</w:t>
            </w:r>
            <w:r>
              <w:rPr>
                <w:rFonts w:ascii="Times New Roman" w:hAnsi="Times New Roman" w:cs="Times New Roman"/>
                <w:sz w:val="28"/>
                <w:szCs w:val="28"/>
              </w:rPr>
              <w:t xml:space="preserve"> – проект производства работ;</w:t>
            </w:r>
          </w:p>
          <w:p w14:paraId="1DEB8039" w14:textId="72731B39" w:rsidR="005C4D45" w:rsidRDefault="005C4D45" w:rsidP="00943524">
            <w:pPr>
              <w:widowControl w:val="0"/>
              <w:spacing w:before="120" w:after="120"/>
              <w:ind w:firstLine="709"/>
              <w:jc w:val="both"/>
              <w:rPr>
                <w:rFonts w:ascii="Times New Roman" w:hAnsi="Times New Roman" w:cs="Times New Roman"/>
                <w:sz w:val="28"/>
                <w:szCs w:val="28"/>
              </w:rPr>
            </w:pPr>
            <w:r w:rsidRPr="005C4D45">
              <w:rPr>
                <w:rFonts w:ascii="Times New Roman" w:hAnsi="Times New Roman" w:cs="Times New Roman"/>
                <w:b/>
                <w:bCs/>
                <w:sz w:val="28"/>
                <w:szCs w:val="28"/>
              </w:rPr>
              <w:t xml:space="preserve">ПОС </w:t>
            </w:r>
            <w:r>
              <w:rPr>
                <w:rFonts w:ascii="Times New Roman" w:hAnsi="Times New Roman" w:cs="Times New Roman"/>
                <w:sz w:val="28"/>
                <w:szCs w:val="28"/>
              </w:rPr>
              <w:t>– проект организации строительства;</w:t>
            </w:r>
          </w:p>
          <w:p w14:paraId="44E8508B" w14:textId="5CE0F29E" w:rsidR="00C42EEE" w:rsidRDefault="00C42EEE" w:rsidP="00943524">
            <w:pPr>
              <w:widowControl w:val="0"/>
              <w:spacing w:before="120" w:after="120"/>
              <w:ind w:firstLine="709"/>
              <w:jc w:val="both"/>
              <w:rPr>
                <w:rFonts w:ascii="Times New Roman" w:hAnsi="Times New Roman" w:cs="Times New Roman"/>
                <w:sz w:val="28"/>
                <w:szCs w:val="28"/>
              </w:rPr>
            </w:pPr>
            <w:r w:rsidRPr="00C42EEE">
              <w:rPr>
                <w:rFonts w:ascii="Times New Roman" w:hAnsi="Times New Roman" w:cs="Times New Roman"/>
                <w:b/>
                <w:bCs/>
                <w:sz w:val="28"/>
                <w:szCs w:val="28"/>
              </w:rPr>
              <w:t>ПНР</w:t>
            </w:r>
            <w:r>
              <w:rPr>
                <w:rFonts w:ascii="Times New Roman" w:hAnsi="Times New Roman" w:cs="Times New Roman"/>
                <w:sz w:val="28"/>
                <w:szCs w:val="28"/>
              </w:rPr>
              <w:t xml:space="preserve"> – пуско-наладочные работы;</w:t>
            </w:r>
          </w:p>
          <w:p w14:paraId="1C956F53" w14:textId="77777777" w:rsidR="00C42EEE" w:rsidRDefault="005C4D45" w:rsidP="00943524">
            <w:pPr>
              <w:widowControl w:val="0"/>
              <w:spacing w:before="120" w:after="120"/>
              <w:ind w:firstLine="709"/>
              <w:jc w:val="both"/>
              <w:rPr>
                <w:rFonts w:ascii="Times New Roman" w:hAnsi="Times New Roman" w:cs="Times New Roman"/>
                <w:snapToGrid w:val="0"/>
                <w:sz w:val="28"/>
                <w:szCs w:val="28"/>
              </w:rPr>
            </w:pPr>
            <w:r>
              <w:rPr>
                <w:rFonts w:ascii="Times New Roman" w:hAnsi="Times New Roman" w:cs="Times New Roman"/>
                <w:b/>
                <w:snapToGrid w:val="0"/>
                <w:sz w:val="28"/>
                <w:szCs w:val="28"/>
              </w:rPr>
              <w:t>СИЗ</w:t>
            </w:r>
            <w:r w:rsidRPr="0048638A">
              <w:rPr>
                <w:rFonts w:ascii="Times New Roman" w:hAnsi="Times New Roman" w:cs="Times New Roman"/>
                <w:snapToGrid w:val="0"/>
                <w:sz w:val="28"/>
                <w:szCs w:val="28"/>
              </w:rPr>
              <w:t xml:space="preserve"> – </w:t>
            </w:r>
            <w:r>
              <w:rPr>
                <w:rFonts w:ascii="Times New Roman" w:hAnsi="Times New Roman" w:cs="Times New Roman"/>
                <w:snapToGrid w:val="0"/>
                <w:sz w:val="28"/>
                <w:szCs w:val="28"/>
              </w:rPr>
              <w:t>средство индивидуальной защиты</w:t>
            </w:r>
            <w:r w:rsidR="00C42EEE">
              <w:rPr>
                <w:rFonts w:ascii="Times New Roman" w:hAnsi="Times New Roman" w:cs="Times New Roman"/>
                <w:snapToGrid w:val="0"/>
                <w:sz w:val="28"/>
                <w:szCs w:val="28"/>
              </w:rPr>
              <w:t>;</w:t>
            </w:r>
          </w:p>
          <w:p w14:paraId="6482D5C4" w14:textId="49B2FBCF" w:rsidR="005C4D45" w:rsidRPr="0048638A" w:rsidRDefault="00C42EEE" w:rsidP="00943524">
            <w:pPr>
              <w:widowControl w:val="0"/>
              <w:spacing w:before="120" w:after="120"/>
              <w:ind w:firstLine="709"/>
              <w:jc w:val="both"/>
              <w:rPr>
                <w:rFonts w:ascii="Times New Roman" w:hAnsi="Times New Roman" w:cs="Times New Roman"/>
                <w:snapToGrid w:val="0"/>
                <w:sz w:val="28"/>
                <w:szCs w:val="28"/>
              </w:rPr>
            </w:pPr>
            <w:r w:rsidRPr="00C42EEE">
              <w:rPr>
                <w:rFonts w:ascii="Times New Roman" w:hAnsi="Times New Roman" w:cs="Times New Roman"/>
                <w:b/>
                <w:bCs/>
                <w:snapToGrid w:val="0"/>
                <w:sz w:val="28"/>
                <w:szCs w:val="28"/>
              </w:rPr>
              <w:t>СМР</w:t>
            </w:r>
            <w:r>
              <w:rPr>
                <w:rFonts w:ascii="Times New Roman" w:hAnsi="Times New Roman" w:cs="Times New Roman"/>
                <w:snapToGrid w:val="0"/>
                <w:sz w:val="28"/>
                <w:szCs w:val="28"/>
              </w:rPr>
              <w:t xml:space="preserve"> – строительно-монтажные работы</w:t>
            </w:r>
            <w:r w:rsidR="005C4D45">
              <w:rPr>
                <w:rFonts w:ascii="Times New Roman" w:hAnsi="Times New Roman" w:cs="Times New Roman"/>
                <w:snapToGrid w:val="0"/>
                <w:sz w:val="28"/>
                <w:szCs w:val="28"/>
              </w:rPr>
              <w:t>.</w:t>
            </w:r>
          </w:p>
          <w:p w14:paraId="35E9788D" w14:textId="3B61938B" w:rsidR="00874584" w:rsidRPr="00D3170B" w:rsidRDefault="00874584" w:rsidP="00943524">
            <w:pPr>
              <w:keepNext/>
              <w:widowControl w:val="0"/>
              <w:spacing w:before="120" w:after="120"/>
              <w:ind w:firstLine="709"/>
              <w:outlineLvl w:val="1"/>
              <w:rPr>
                <w:rFonts w:ascii="Times New Roman" w:hAnsi="Times New Roman" w:cs="Times New Roman"/>
                <w:b/>
                <w:snapToGrid w:val="0"/>
                <w:sz w:val="28"/>
                <w:szCs w:val="28"/>
                <w:lang w:val="x-none"/>
              </w:rPr>
            </w:pPr>
            <w:r w:rsidRPr="00D3170B">
              <w:rPr>
                <w:rFonts w:ascii="Times New Roman" w:hAnsi="Times New Roman" w:cs="Times New Roman"/>
                <w:b/>
                <w:snapToGrid w:val="0"/>
                <w:sz w:val="28"/>
                <w:szCs w:val="28"/>
              </w:rPr>
              <w:lastRenderedPageBreak/>
              <w:t>1.3.</w:t>
            </w:r>
            <w:r w:rsidRPr="00D3170B">
              <w:rPr>
                <w:rFonts w:ascii="Times New Roman" w:hAnsi="Times New Roman" w:cs="Times New Roman"/>
                <w:b/>
                <w:snapToGrid w:val="0"/>
                <w:sz w:val="28"/>
                <w:szCs w:val="28"/>
                <w:lang w:val="x-none"/>
              </w:rPr>
              <w:t xml:space="preserve"> О</w:t>
            </w:r>
            <w:r>
              <w:rPr>
                <w:rFonts w:ascii="Times New Roman" w:hAnsi="Times New Roman" w:cs="Times New Roman"/>
                <w:b/>
                <w:snapToGrid w:val="0"/>
                <w:sz w:val="28"/>
                <w:szCs w:val="28"/>
              </w:rPr>
              <w:t>бласть применения документа</w:t>
            </w:r>
          </w:p>
          <w:p w14:paraId="425B52E3" w14:textId="27865233" w:rsidR="00874584" w:rsidRDefault="00874584" w:rsidP="00943524">
            <w:pPr>
              <w:pStyle w:val="a8"/>
              <w:spacing w:before="120" w:after="120"/>
              <w:ind w:left="0" w:firstLine="709"/>
              <w:contextualSpacing w:val="0"/>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1.3.1. Настоящее Положение</w:t>
            </w:r>
            <w:r w:rsidRPr="00714938">
              <w:rPr>
                <w:rFonts w:ascii="Times New Roman" w:eastAsia="Times New Roman" w:hAnsi="Times New Roman" w:cs="Times New Roman"/>
                <w:sz w:val="28"/>
                <w:szCs w:val="28"/>
                <w:lang w:eastAsia="ru-RU"/>
              </w:rPr>
              <w:t xml:space="preserve"> обязательно к исполнению при привлечении подрядных организаций для выполнения работ/оказания услуг на территории обществ Группы «АГРОИНВЕСТ».</w:t>
            </w:r>
          </w:p>
          <w:p w14:paraId="64C62236" w14:textId="603F0275" w:rsidR="00874584" w:rsidRDefault="00874584" w:rsidP="00943524">
            <w:pPr>
              <w:pStyle w:val="a8"/>
              <w:spacing w:before="120" w:after="120"/>
              <w:ind w:left="0" w:firstLine="709"/>
              <w:contextualSpacing w:val="0"/>
              <w:jc w:val="both"/>
              <w:rPr>
                <w:rFonts w:ascii="Times New Roman" w:eastAsia="Times New Roman" w:hAnsi="Times New Roman" w:cs="Times New Roman"/>
                <w:sz w:val="28"/>
                <w:szCs w:val="28"/>
                <w:lang w:eastAsia="ru-RU"/>
              </w:rPr>
            </w:pPr>
            <w:r>
              <w:rPr>
                <w:rFonts w:ascii="Times New Roman" w:hAnsi="Times New Roman" w:cs="Times New Roman"/>
                <w:color w:val="000000"/>
                <w:kern w:val="24"/>
                <w:sz w:val="28"/>
                <w:szCs w:val="28"/>
              </w:rPr>
              <w:t xml:space="preserve">1.3.2. </w:t>
            </w:r>
            <w:r w:rsidRPr="00714938">
              <w:rPr>
                <w:rFonts w:ascii="Times New Roman" w:eastAsia="Times New Roman" w:hAnsi="Times New Roman" w:cs="Times New Roman"/>
                <w:sz w:val="28"/>
                <w:szCs w:val="28"/>
                <w:lang w:eastAsia="ru-RU"/>
              </w:rPr>
              <w:t>Положение распространяется на генеральных подрядчиков/подрядчиков и привлекаемые субподрядные организации. Генеральный подрядчик/подрядчик обеспечивает включение в договоры с субподрядчиками условий о необходимости исполнения требований настоящего Положения и несёт ответственность перед обществом Группы «АГРОИНВЕСТ» за действия субподрядчиков</w:t>
            </w:r>
            <w:r>
              <w:rPr>
                <w:rFonts w:ascii="Times New Roman" w:eastAsia="Times New Roman" w:hAnsi="Times New Roman" w:cs="Times New Roman"/>
                <w:sz w:val="28"/>
                <w:szCs w:val="28"/>
                <w:lang w:eastAsia="ru-RU"/>
              </w:rPr>
              <w:t>.</w:t>
            </w:r>
          </w:p>
          <w:p w14:paraId="0E8584AA" w14:textId="6AD11954" w:rsidR="00874584" w:rsidRPr="0048638A" w:rsidRDefault="00874584" w:rsidP="00943524">
            <w:pPr>
              <w:pStyle w:val="a8"/>
              <w:widowControl w:val="0"/>
              <w:spacing w:before="120" w:after="120"/>
              <w:ind w:left="0" w:firstLine="709"/>
              <w:contextualSpacing w:val="0"/>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1.3.3. </w:t>
            </w:r>
            <w:r w:rsidRPr="0048638A">
              <w:rPr>
                <w:rFonts w:ascii="Times New Roman" w:hAnsi="Times New Roman" w:cs="Times New Roman"/>
                <w:sz w:val="28"/>
                <w:szCs w:val="28"/>
              </w:rPr>
              <w:t>Настоящ</w:t>
            </w:r>
            <w:r>
              <w:rPr>
                <w:rFonts w:ascii="Times New Roman" w:hAnsi="Times New Roman" w:cs="Times New Roman"/>
                <w:sz w:val="28"/>
                <w:szCs w:val="28"/>
              </w:rPr>
              <w:t>ее</w:t>
            </w:r>
            <w:r w:rsidRPr="0048638A">
              <w:rPr>
                <w:rFonts w:ascii="Times New Roman" w:hAnsi="Times New Roman" w:cs="Times New Roman"/>
                <w:sz w:val="28"/>
                <w:szCs w:val="28"/>
              </w:rPr>
              <w:t xml:space="preserve"> </w:t>
            </w:r>
            <w:r>
              <w:rPr>
                <w:rFonts w:ascii="Times New Roman" w:hAnsi="Times New Roman" w:cs="Times New Roman"/>
                <w:sz w:val="28"/>
                <w:szCs w:val="28"/>
              </w:rPr>
              <w:t>Положение</w:t>
            </w:r>
            <w:r w:rsidRPr="0048638A">
              <w:rPr>
                <w:rFonts w:ascii="Times New Roman" w:hAnsi="Times New Roman" w:cs="Times New Roman"/>
                <w:sz w:val="28"/>
                <w:szCs w:val="28"/>
              </w:rPr>
              <w:t xml:space="preserve"> является </w:t>
            </w:r>
            <w:r w:rsidRPr="0048638A">
              <w:rPr>
                <w:rFonts w:ascii="Times New Roman" w:hAnsi="Times New Roman" w:cs="Times New Roman"/>
                <w:color w:val="000000"/>
                <w:sz w:val="28"/>
                <w:szCs w:val="28"/>
              </w:rPr>
              <w:t>локальным нормативным актом</w:t>
            </w:r>
            <w:r w:rsidRPr="0048638A">
              <w:rPr>
                <w:rFonts w:ascii="Times New Roman" w:hAnsi="Times New Roman" w:cs="Times New Roman"/>
                <w:sz w:val="28"/>
                <w:szCs w:val="28"/>
              </w:rPr>
              <w:t xml:space="preserve">, применяемым во всех обществах Группы «АГРОИНВЕСТ» и </w:t>
            </w:r>
            <w:r w:rsidRPr="0048638A">
              <w:rPr>
                <w:rFonts w:ascii="Times New Roman" w:hAnsi="Times New Roman" w:cs="Times New Roman"/>
                <w:color w:val="000000"/>
                <w:sz w:val="28"/>
                <w:szCs w:val="28"/>
              </w:rPr>
              <w:t>обязател</w:t>
            </w:r>
            <w:r>
              <w:rPr>
                <w:rFonts w:ascii="Times New Roman" w:hAnsi="Times New Roman" w:cs="Times New Roman"/>
                <w:color w:val="000000"/>
                <w:sz w:val="28"/>
                <w:szCs w:val="28"/>
              </w:rPr>
              <w:t>ьно</w:t>
            </w:r>
            <w:r w:rsidRPr="0048638A">
              <w:rPr>
                <w:rFonts w:ascii="Times New Roman" w:hAnsi="Times New Roman" w:cs="Times New Roman"/>
                <w:color w:val="000000"/>
                <w:sz w:val="28"/>
                <w:szCs w:val="28"/>
              </w:rPr>
              <w:t xml:space="preserve"> для исполнения всеми работниками</w:t>
            </w:r>
            <w:r w:rsidRPr="0048638A">
              <w:rPr>
                <w:rFonts w:ascii="Times New Roman" w:hAnsi="Times New Roman" w:cs="Times New Roman"/>
                <w:color w:val="000000"/>
                <w:kern w:val="24"/>
                <w:sz w:val="28"/>
                <w:szCs w:val="28"/>
              </w:rPr>
              <w:t>:</w:t>
            </w:r>
          </w:p>
          <w:p w14:paraId="3AA4E917" w14:textId="77777777" w:rsidR="00874584" w:rsidRPr="00D3170B" w:rsidRDefault="00874584" w:rsidP="00943524">
            <w:pPr>
              <w:widowControl w:val="0"/>
              <w:spacing w:before="120" w:after="120"/>
              <w:ind w:firstLine="709"/>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в</w:t>
            </w:r>
            <w:r w:rsidRPr="00D3170B">
              <w:rPr>
                <w:rFonts w:ascii="Times New Roman" w:hAnsi="Times New Roman" w:cs="Times New Roman"/>
                <w:color w:val="000000"/>
                <w:kern w:val="24"/>
                <w:sz w:val="28"/>
                <w:szCs w:val="28"/>
              </w:rPr>
              <w:t xml:space="preserve"> ООО «Волго-Дон </w:t>
            </w:r>
            <w:proofErr w:type="spellStart"/>
            <w:r w:rsidRPr="00D3170B">
              <w:rPr>
                <w:rFonts w:ascii="Times New Roman" w:hAnsi="Times New Roman" w:cs="Times New Roman"/>
                <w:color w:val="000000"/>
                <w:kern w:val="24"/>
                <w:sz w:val="28"/>
                <w:szCs w:val="28"/>
              </w:rPr>
              <w:t>АгроИнвест</w:t>
            </w:r>
            <w:proofErr w:type="spellEnd"/>
            <w:r w:rsidRPr="00D3170B">
              <w:rPr>
                <w:rFonts w:ascii="Times New Roman" w:hAnsi="Times New Roman" w:cs="Times New Roman"/>
                <w:color w:val="000000"/>
                <w:kern w:val="24"/>
                <w:sz w:val="28"/>
                <w:szCs w:val="28"/>
              </w:rPr>
              <w:t>» с момента его утверждения приказом по Обществу;</w:t>
            </w:r>
          </w:p>
          <w:p w14:paraId="638EE966" w14:textId="77777777" w:rsidR="00874584" w:rsidRPr="00D3170B" w:rsidRDefault="00874584" w:rsidP="00943524">
            <w:pPr>
              <w:widowControl w:val="0"/>
              <w:spacing w:before="120" w:after="120"/>
              <w:ind w:firstLine="709"/>
              <w:jc w:val="both"/>
              <w:rPr>
                <w:rFonts w:ascii="Times New Roman" w:hAnsi="Times New Roman" w:cs="Times New Roman"/>
                <w:color w:val="000000"/>
                <w:sz w:val="28"/>
                <w:szCs w:val="28"/>
              </w:rPr>
            </w:pPr>
            <w:r>
              <w:rPr>
                <w:rFonts w:ascii="Times New Roman" w:hAnsi="Times New Roman" w:cs="Times New Roman"/>
                <w:color w:val="000000"/>
                <w:kern w:val="24"/>
                <w:sz w:val="28"/>
                <w:szCs w:val="28"/>
              </w:rPr>
              <w:t>- в</w:t>
            </w:r>
            <w:r w:rsidRPr="00D3170B">
              <w:rPr>
                <w:rFonts w:ascii="Times New Roman" w:hAnsi="Times New Roman" w:cs="Times New Roman"/>
                <w:color w:val="000000"/>
                <w:kern w:val="24"/>
                <w:sz w:val="28"/>
                <w:szCs w:val="28"/>
              </w:rPr>
              <w:t xml:space="preserve"> </w:t>
            </w:r>
            <w:r>
              <w:rPr>
                <w:rFonts w:ascii="Times New Roman" w:hAnsi="Times New Roman" w:cs="Times New Roman"/>
                <w:color w:val="000000"/>
                <w:kern w:val="24"/>
                <w:sz w:val="28"/>
                <w:szCs w:val="28"/>
              </w:rPr>
              <w:t>и</w:t>
            </w:r>
            <w:r w:rsidRPr="00D3170B">
              <w:rPr>
                <w:rFonts w:ascii="Times New Roman" w:hAnsi="Times New Roman" w:cs="Times New Roman"/>
                <w:color w:val="000000"/>
                <w:kern w:val="24"/>
                <w:sz w:val="28"/>
                <w:szCs w:val="28"/>
              </w:rPr>
              <w:t>ных Обществ</w:t>
            </w:r>
            <w:r>
              <w:rPr>
                <w:rFonts w:ascii="Times New Roman" w:hAnsi="Times New Roman" w:cs="Times New Roman"/>
                <w:color w:val="000000"/>
                <w:kern w:val="24"/>
                <w:sz w:val="28"/>
                <w:szCs w:val="28"/>
              </w:rPr>
              <w:t>ах -</w:t>
            </w:r>
            <w:r w:rsidRPr="00D3170B">
              <w:rPr>
                <w:rFonts w:ascii="Times New Roman" w:hAnsi="Times New Roman" w:cs="Times New Roman"/>
                <w:color w:val="000000"/>
                <w:kern w:val="24"/>
                <w:sz w:val="28"/>
                <w:szCs w:val="28"/>
              </w:rPr>
              <w:t xml:space="preserve"> с момента присоединения Обществ к применению </w:t>
            </w:r>
            <w:r>
              <w:rPr>
                <w:rFonts w:ascii="Times New Roman" w:hAnsi="Times New Roman" w:cs="Times New Roman"/>
                <w:color w:val="000000"/>
                <w:kern w:val="24"/>
                <w:sz w:val="28"/>
                <w:szCs w:val="28"/>
              </w:rPr>
              <w:t>Положения</w:t>
            </w:r>
            <w:r w:rsidRPr="00D3170B">
              <w:rPr>
                <w:rFonts w:ascii="Times New Roman" w:hAnsi="Times New Roman" w:cs="Times New Roman"/>
                <w:color w:val="000000"/>
                <w:kern w:val="24"/>
                <w:sz w:val="28"/>
                <w:szCs w:val="28"/>
              </w:rPr>
              <w:t xml:space="preserve"> приказами Обществ.</w:t>
            </w:r>
            <w:r w:rsidRPr="00D3170B">
              <w:rPr>
                <w:rFonts w:ascii="Times New Roman" w:hAnsi="Times New Roman" w:cs="Times New Roman"/>
                <w:color w:val="000000"/>
                <w:sz w:val="28"/>
                <w:szCs w:val="28"/>
              </w:rPr>
              <w:t xml:space="preserve"> </w:t>
            </w:r>
          </w:p>
          <w:p w14:paraId="2AD4D281" w14:textId="77777777" w:rsidR="00874584" w:rsidRPr="001E1F1C" w:rsidRDefault="00874584" w:rsidP="00943524">
            <w:pPr>
              <w:keepNext/>
              <w:widowControl w:val="0"/>
              <w:spacing w:before="120" w:after="120"/>
              <w:ind w:firstLine="709"/>
              <w:outlineLvl w:val="1"/>
              <w:rPr>
                <w:rFonts w:ascii="Times New Roman" w:hAnsi="Times New Roman" w:cs="Times New Roman"/>
                <w:b/>
                <w:snapToGrid w:val="0"/>
                <w:sz w:val="28"/>
                <w:szCs w:val="28"/>
                <w:lang w:val="x-none"/>
              </w:rPr>
            </w:pPr>
            <w:r w:rsidRPr="001E1F1C">
              <w:rPr>
                <w:rFonts w:ascii="Times New Roman" w:hAnsi="Times New Roman" w:cs="Times New Roman"/>
                <w:b/>
                <w:snapToGrid w:val="0"/>
                <w:sz w:val="28"/>
                <w:szCs w:val="28"/>
              </w:rPr>
              <w:t xml:space="preserve">1.4. Нормативные документы </w:t>
            </w:r>
          </w:p>
          <w:p w14:paraId="419C6C90" w14:textId="77777777" w:rsidR="00874584" w:rsidRPr="001E1F1C" w:rsidRDefault="00874584" w:rsidP="00943524">
            <w:pPr>
              <w:widowControl w:val="0"/>
              <w:spacing w:before="120" w:after="12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w:t>
            </w:r>
            <w:r w:rsidRPr="001E1F1C">
              <w:rPr>
                <w:rFonts w:ascii="Times New Roman" w:hAnsi="Times New Roman" w:cs="Times New Roman"/>
                <w:color w:val="000000"/>
                <w:sz w:val="28"/>
                <w:szCs w:val="28"/>
              </w:rPr>
              <w:t xml:space="preserve">.1. </w:t>
            </w:r>
            <w:r>
              <w:rPr>
                <w:rFonts w:ascii="Times New Roman" w:hAnsi="Times New Roman" w:cs="Times New Roman"/>
                <w:color w:val="000000"/>
                <w:sz w:val="28"/>
                <w:szCs w:val="28"/>
              </w:rPr>
              <w:t>Положение</w:t>
            </w:r>
            <w:r w:rsidRPr="001E1F1C">
              <w:rPr>
                <w:rFonts w:ascii="Times New Roman" w:hAnsi="Times New Roman" w:cs="Times New Roman"/>
                <w:color w:val="000000"/>
                <w:sz w:val="28"/>
                <w:szCs w:val="28"/>
              </w:rPr>
              <w:t xml:space="preserve"> разработан</w:t>
            </w:r>
            <w:r>
              <w:rPr>
                <w:rFonts w:ascii="Times New Roman" w:hAnsi="Times New Roman" w:cs="Times New Roman"/>
                <w:color w:val="000000"/>
                <w:sz w:val="28"/>
                <w:szCs w:val="28"/>
              </w:rPr>
              <w:t>о</w:t>
            </w:r>
            <w:r w:rsidRPr="001E1F1C">
              <w:rPr>
                <w:rFonts w:ascii="Times New Roman" w:hAnsi="Times New Roman" w:cs="Times New Roman"/>
                <w:color w:val="000000"/>
                <w:sz w:val="28"/>
                <w:szCs w:val="28"/>
              </w:rPr>
              <w:t xml:space="preserve"> в соответствии с действующим законодательством Российской Федерации, включая:</w:t>
            </w:r>
          </w:p>
          <w:p w14:paraId="28FDB804" w14:textId="77777777" w:rsidR="00874584" w:rsidRDefault="00874584" w:rsidP="00943524">
            <w:pPr>
              <w:widowControl w:val="0"/>
              <w:spacing w:before="120" w:after="120"/>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1.4.1</w:t>
            </w:r>
            <w:r w:rsidRPr="001E1F1C">
              <w:rPr>
                <w:rFonts w:ascii="Times New Roman" w:hAnsi="Times New Roman" w:cs="Times New Roman"/>
                <w:color w:val="000000"/>
                <w:sz w:val="28"/>
                <w:szCs w:val="28"/>
              </w:rPr>
              <w:t xml:space="preserve">.1. </w:t>
            </w:r>
            <w:r w:rsidRPr="006F5C5A">
              <w:rPr>
                <w:rFonts w:ascii="Times New Roman" w:eastAsia="Times New Roman" w:hAnsi="Times New Roman" w:cs="Times New Roman"/>
                <w:sz w:val="28"/>
                <w:szCs w:val="28"/>
                <w:lang w:eastAsia="ru-RU"/>
              </w:rPr>
              <w:t>Трудово</w:t>
            </w:r>
            <w:r>
              <w:rPr>
                <w:rFonts w:ascii="Times New Roman" w:eastAsia="Times New Roman" w:hAnsi="Times New Roman" w:cs="Times New Roman"/>
                <w:sz w:val="28"/>
                <w:szCs w:val="28"/>
                <w:lang w:eastAsia="ru-RU"/>
              </w:rPr>
              <w:t>й к</w:t>
            </w:r>
            <w:r w:rsidRPr="006F5C5A">
              <w:rPr>
                <w:rFonts w:ascii="Times New Roman" w:eastAsia="Times New Roman" w:hAnsi="Times New Roman" w:cs="Times New Roman"/>
                <w:sz w:val="28"/>
                <w:szCs w:val="28"/>
                <w:lang w:eastAsia="ru-RU"/>
              </w:rPr>
              <w:t>одекс Российской Федерации</w:t>
            </w:r>
            <w:r>
              <w:rPr>
                <w:rFonts w:ascii="Times New Roman" w:eastAsia="Times New Roman" w:hAnsi="Times New Roman" w:cs="Times New Roman"/>
                <w:sz w:val="28"/>
                <w:szCs w:val="28"/>
                <w:lang w:eastAsia="ru-RU"/>
              </w:rPr>
              <w:t>;</w:t>
            </w:r>
          </w:p>
          <w:p w14:paraId="288933EB" w14:textId="58E8DF48" w:rsidR="00874584" w:rsidRDefault="00874584" w:rsidP="00943524">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1.4.1.2. </w:t>
            </w:r>
            <w:r w:rsidRPr="006F5C5A">
              <w:rPr>
                <w:rFonts w:ascii="Times New Roman" w:eastAsia="Times New Roman" w:hAnsi="Times New Roman" w:cs="Times New Roman"/>
                <w:sz w:val="28"/>
                <w:szCs w:val="28"/>
                <w:lang w:eastAsia="ru-RU"/>
              </w:rPr>
              <w:t>Приказ Мин</w:t>
            </w:r>
            <w:r>
              <w:rPr>
                <w:rFonts w:ascii="Times New Roman" w:eastAsia="Times New Roman" w:hAnsi="Times New Roman" w:cs="Times New Roman"/>
                <w:sz w:val="28"/>
                <w:szCs w:val="28"/>
                <w:lang w:eastAsia="ru-RU"/>
              </w:rPr>
              <w:t xml:space="preserve">труда России </w:t>
            </w:r>
            <w:r w:rsidRPr="006F5C5A">
              <w:rPr>
                <w:rFonts w:ascii="Times New Roman" w:eastAsia="Times New Roman" w:hAnsi="Times New Roman" w:cs="Times New Roman"/>
                <w:sz w:val="28"/>
                <w:szCs w:val="28"/>
                <w:lang w:eastAsia="ru-RU"/>
              </w:rPr>
              <w:t>№</w:t>
            </w:r>
            <w:r w:rsidR="008070C0">
              <w:rPr>
                <w:rFonts w:ascii="Times New Roman" w:eastAsia="Times New Roman" w:hAnsi="Times New Roman" w:cs="Times New Roman"/>
                <w:sz w:val="28"/>
                <w:szCs w:val="28"/>
                <w:lang w:eastAsia="ru-RU"/>
              </w:rPr>
              <w:t>776</w:t>
            </w:r>
            <w:r w:rsidRPr="006F5C5A">
              <w:rPr>
                <w:rFonts w:ascii="Times New Roman" w:eastAsia="Times New Roman" w:hAnsi="Times New Roman" w:cs="Times New Roman"/>
                <w:sz w:val="28"/>
                <w:szCs w:val="28"/>
                <w:lang w:eastAsia="ru-RU"/>
              </w:rPr>
              <w:t xml:space="preserve">н от </w:t>
            </w:r>
            <w:r w:rsidR="00C045DC">
              <w:rPr>
                <w:rFonts w:ascii="Times New Roman" w:eastAsia="Times New Roman" w:hAnsi="Times New Roman" w:cs="Times New Roman"/>
                <w:sz w:val="28"/>
                <w:szCs w:val="28"/>
                <w:lang w:eastAsia="ru-RU"/>
              </w:rPr>
              <w:t>2</w:t>
            </w:r>
            <w:r w:rsidRPr="006F5C5A">
              <w:rPr>
                <w:rFonts w:ascii="Times New Roman" w:eastAsia="Times New Roman" w:hAnsi="Times New Roman" w:cs="Times New Roman"/>
                <w:sz w:val="28"/>
                <w:szCs w:val="28"/>
                <w:lang w:eastAsia="ru-RU"/>
              </w:rPr>
              <w:t>9.</w:t>
            </w:r>
            <w:r w:rsidR="00C045DC">
              <w:rPr>
                <w:rFonts w:ascii="Times New Roman" w:eastAsia="Times New Roman" w:hAnsi="Times New Roman" w:cs="Times New Roman"/>
                <w:sz w:val="28"/>
                <w:szCs w:val="28"/>
                <w:lang w:eastAsia="ru-RU"/>
              </w:rPr>
              <w:t>10</w:t>
            </w:r>
            <w:r w:rsidRPr="006F5C5A">
              <w:rPr>
                <w:rFonts w:ascii="Times New Roman" w:eastAsia="Times New Roman" w:hAnsi="Times New Roman" w:cs="Times New Roman"/>
                <w:sz w:val="28"/>
                <w:szCs w:val="28"/>
                <w:lang w:eastAsia="ru-RU"/>
              </w:rPr>
              <w:t>.20</w:t>
            </w:r>
            <w:r w:rsidR="00C045DC">
              <w:rPr>
                <w:rFonts w:ascii="Times New Roman" w:eastAsia="Times New Roman" w:hAnsi="Times New Roman" w:cs="Times New Roman"/>
                <w:sz w:val="28"/>
                <w:szCs w:val="28"/>
                <w:lang w:eastAsia="ru-RU"/>
              </w:rPr>
              <w:t>21</w:t>
            </w:r>
            <w:r w:rsidRPr="006F5C5A">
              <w:rPr>
                <w:rFonts w:ascii="Times New Roman" w:eastAsia="Times New Roman" w:hAnsi="Times New Roman" w:cs="Times New Roman"/>
                <w:sz w:val="28"/>
                <w:szCs w:val="28"/>
                <w:lang w:eastAsia="ru-RU"/>
              </w:rPr>
              <w:t>г</w:t>
            </w:r>
            <w:r w:rsidRPr="00134290">
              <w:rPr>
                <w:rFonts w:ascii="Times New Roman" w:eastAsia="Times New Roman" w:hAnsi="Times New Roman" w:cs="Times New Roman"/>
                <w:sz w:val="28"/>
                <w:szCs w:val="28"/>
                <w:lang w:eastAsia="ru-RU"/>
              </w:rPr>
              <w:t>. «</w:t>
            </w:r>
            <w:r w:rsidRPr="00134290">
              <w:rPr>
                <w:rFonts w:ascii="Times New Roman" w:hAnsi="Times New Roman" w:cs="Times New Roman"/>
                <w:sz w:val="28"/>
                <w:szCs w:val="28"/>
              </w:rPr>
              <w:t xml:space="preserve">Об утверждении </w:t>
            </w:r>
            <w:r w:rsidR="00DE7E0E">
              <w:rPr>
                <w:rFonts w:ascii="Times New Roman" w:hAnsi="Times New Roman" w:cs="Times New Roman"/>
                <w:sz w:val="28"/>
                <w:szCs w:val="28"/>
              </w:rPr>
              <w:t>примерного</w:t>
            </w:r>
            <w:r w:rsidRPr="00134290">
              <w:rPr>
                <w:rFonts w:ascii="Times New Roman" w:hAnsi="Times New Roman" w:cs="Times New Roman"/>
                <w:sz w:val="28"/>
                <w:szCs w:val="28"/>
              </w:rPr>
              <w:t xml:space="preserve"> положения о системе управления охраной труд</w:t>
            </w:r>
            <w:r w:rsidR="00DE7E0E">
              <w:rPr>
                <w:rFonts w:ascii="Times New Roman" w:hAnsi="Times New Roman" w:cs="Times New Roman"/>
                <w:sz w:val="28"/>
                <w:szCs w:val="28"/>
              </w:rPr>
              <w:t>а</w:t>
            </w:r>
            <w:r w:rsidRPr="00134290">
              <w:rPr>
                <w:rFonts w:ascii="Times New Roman" w:eastAsia="Times New Roman" w:hAnsi="Times New Roman" w:cs="Times New Roman"/>
                <w:sz w:val="28"/>
                <w:szCs w:val="28"/>
                <w:lang w:eastAsia="ru-RU"/>
              </w:rPr>
              <w:t xml:space="preserve">». </w:t>
            </w:r>
          </w:p>
          <w:p w14:paraId="3C2FA8F1" w14:textId="242948DB" w:rsidR="005708B7" w:rsidRDefault="005708B7" w:rsidP="00943524">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1.4.1.3. </w:t>
            </w:r>
            <w:r w:rsidR="009C303F">
              <w:rPr>
                <w:rFonts w:ascii="Times New Roman" w:eastAsia="Times New Roman" w:hAnsi="Times New Roman" w:cs="Times New Roman"/>
                <w:sz w:val="28"/>
                <w:szCs w:val="28"/>
                <w:lang w:eastAsia="ru-RU"/>
              </w:rPr>
              <w:t>«</w:t>
            </w:r>
            <w:r w:rsidR="00C64E59">
              <w:rPr>
                <w:rFonts w:ascii="Times New Roman" w:eastAsia="Times New Roman" w:hAnsi="Times New Roman" w:cs="Times New Roman"/>
                <w:sz w:val="28"/>
                <w:szCs w:val="28"/>
                <w:lang w:eastAsia="ru-RU"/>
              </w:rPr>
              <w:t xml:space="preserve">Правила </w:t>
            </w:r>
            <w:r w:rsidR="00A04312">
              <w:rPr>
                <w:rFonts w:ascii="Times New Roman" w:eastAsia="Times New Roman" w:hAnsi="Times New Roman" w:cs="Times New Roman"/>
                <w:sz w:val="28"/>
                <w:szCs w:val="28"/>
                <w:lang w:eastAsia="ru-RU"/>
              </w:rPr>
              <w:t>по охране труда при строительстве,</w:t>
            </w:r>
            <w:r w:rsidR="009C303F">
              <w:rPr>
                <w:rFonts w:ascii="Times New Roman" w:eastAsia="Times New Roman" w:hAnsi="Times New Roman" w:cs="Times New Roman"/>
                <w:sz w:val="28"/>
                <w:szCs w:val="28"/>
                <w:lang w:eastAsia="ru-RU"/>
              </w:rPr>
              <w:t xml:space="preserve"> реконструкции и ремонте», утвержденные приказом Минтруда</w:t>
            </w:r>
            <w:r w:rsidR="00FF4C28">
              <w:rPr>
                <w:rFonts w:ascii="Times New Roman" w:eastAsia="Times New Roman" w:hAnsi="Times New Roman" w:cs="Times New Roman"/>
                <w:sz w:val="28"/>
                <w:szCs w:val="28"/>
                <w:lang w:eastAsia="ru-RU"/>
              </w:rPr>
              <w:t xml:space="preserve"> РФ №</w:t>
            </w:r>
            <w:r w:rsidR="009C303F">
              <w:rPr>
                <w:rFonts w:ascii="Times New Roman" w:eastAsia="Times New Roman" w:hAnsi="Times New Roman" w:cs="Times New Roman"/>
                <w:sz w:val="28"/>
                <w:szCs w:val="28"/>
                <w:lang w:eastAsia="ru-RU"/>
              </w:rPr>
              <w:t xml:space="preserve"> </w:t>
            </w:r>
            <w:r w:rsidR="00314079">
              <w:rPr>
                <w:rFonts w:ascii="Times New Roman" w:eastAsia="Times New Roman" w:hAnsi="Times New Roman" w:cs="Times New Roman"/>
                <w:sz w:val="28"/>
                <w:szCs w:val="28"/>
                <w:lang w:eastAsia="ru-RU"/>
              </w:rPr>
              <w:t>883н от 11.12.2020г.</w:t>
            </w:r>
          </w:p>
          <w:p w14:paraId="5EDCCA68" w14:textId="59278265" w:rsidR="00721FC3" w:rsidRPr="009F0EA5" w:rsidRDefault="00721FC3" w:rsidP="00943524">
            <w:pPr>
              <w:autoSpaceDE w:val="0"/>
              <w:autoSpaceDN w:val="0"/>
              <w:adjustRightInd w:val="0"/>
              <w:spacing w:before="120" w:after="120"/>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1.4.1.4. </w:t>
            </w:r>
            <w:r w:rsidR="009F0EA5">
              <w:rPr>
                <w:rFonts w:ascii="Times New Roman" w:eastAsia="Times New Roman" w:hAnsi="Times New Roman" w:cs="Times New Roman"/>
                <w:sz w:val="28"/>
                <w:szCs w:val="28"/>
                <w:lang w:eastAsia="ru-RU"/>
              </w:rPr>
              <w:t xml:space="preserve">Постановление правительства РФ №1479 от </w:t>
            </w:r>
            <w:r w:rsidR="00AC1116">
              <w:rPr>
                <w:rFonts w:ascii="Times New Roman" w:eastAsia="Times New Roman" w:hAnsi="Times New Roman" w:cs="Times New Roman"/>
                <w:sz w:val="28"/>
                <w:szCs w:val="28"/>
                <w:lang w:eastAsia="ru-RU"/>
              </w:rPr>
              <w:t>16.09.2020г. «Об утверждении правил противопожарного режима в Р</w:t>
            </w:r>
            <w:r w:rsidR="0085343B">
              <w:rPr>
                <w:rFonts w:ascii="Times New Roman" w:eastAsia="Times New Roman" w:hAnsi="Times New Roman" w:cs="Times New Roman"/>
                <w:sz w:val="28"/>
                <w:szCs w:val="28"/>
                <w:lang w:eastAsia="ru-RU"/>
              </w:rPr>
              <w:t>оссийской Федерации.</w:t>
            </w:r>
          </w:p>
          <w:p w14:paraId="32997645" w14:textId="77777777" w:rsidR="00874584" w:rsidRPr="001E1F1C" w:rsidRDefault="00874584" w:rsidP="00943524">
            <w:pPr>
              <w:widowControl w:val="0"/>
              <w:spacing w:before="120" w:after="12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w:t>
            </w:r>
            <w:r w:rsidRPr="001E1F1C">
              <w:rPr>
                <w:rFonts w:ascii="Times New Roman" w:hAnsi="Times New Roman" w:cs="Times New Roman"/>
                <w:color w:val="000000"/>
                <w:sz w:val="28"/>
                <w:szCs w:val="28"/>
              </w:rPr>
              <w:t xml:space="preserve">.2. При пользовании настоящим </w:t>
            </w:r>
            <w:r>
              <w:rPr>
                <w:rFonts w:ascii="Times New Roman" w:hAnsi="Times New Roman" w:cs="Times New Roman"/>
                <w:color w:val="000000"/>
                <w:sz w:val="28"/>
                <w:szCs w:val="28"/>
              </w:rPr>
              <w:t>Положением</w:t>
            </w:r>
            <w:r w:rsidRPr="001E1F1C">
              <w:rPr>
                <w:rFonts w:ascii="Times New Roman" w:hAnsi="Times New Roman" w:cs="Times New Roman"/>
                <w:color w:val="000000"/>
                <w:sz w:val="28"/>
                <w:szCs w:val="28"/>
              </w:rPr>
              <w:t xml:space="preserve"> целесообразно проверить действие ссылочных нормативных актов. Если нормативные документ заменен (изменён), то при пользовании настоящим </w:t>
            </w:r>
            <w:r>
              <w:rPr>
                <w:rFonts w:ascii="Times New Roman" w:hAnsi="Times New Roman" w:cs="Times New Roman"/>
                <w:color w:val="000000"/>
                <w:sz w:val="28"/>
                <w:szCs w:val="28"/>
              </w:rPr>
              <w:t>Положением</w:t>
            </w:r>
            <w:r w:rsidRPr="001E1F1C">
              <w:rPr>
                <w:rFonts w:ascii="Times New Roman" w:hAnsi="Times New Roman" w:cs="Times New Roman"/>
                <w:color w:val="000000"/>
                <w:sz w:val="28"/>
                <w:szCs w:val="28"/>
              </w:rPr>
              <w:t xml:space="preserve"> следует руководствоваться замененным (измененным) нормативным актом. Если ссылочный нормативный акт отменен без замены, то требование, в котором дана ссылка на него, применяется в части, не затрагивающей эту ссылку.</w:t>
            </w:r>
          </w:p>
          <w:p w14:paraId="776C23C1" w14:textId="454D5221" w:rsidR="00405186" w:rsidRPr="00405186" w:rsidRDefault="00405186" w:rsidP="00405186">
            <w:pPr>
              <w:widowControl w:val="0"/>
              <w:spacing w:before="120" w:after="12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1.4.3.</w:t>
            </w:r>
            <w:r w:rsidRPr="00D3170B">
              <w:rPr>
                <w:rFonts w:ascii="Times New Roman" w:hAnsi="Times New Roman" w:cs="Times New Roman"/>
                <w:color w:val="000000"/>
                <w:sz w:val="28"/>
                <w:szCs w:val="28"/>
              </w:rPr>
              <w:t xml:space="preserve"> Разрабатываемые на основе </w:t>
            </w:r>
            <w:r>
              <w:rPr>
                <w:rFonts w:ascii="Times New Roman" w:hAnsi="Times New Roman" w:cs="Times New Roman"/>
                <w:color w:val="000000"/>
                <w:sz w:val="28"/>
                <w:szCs w:val="28"/>
              </w:rPr>
              <w:t>Положения</w:t>
            </w:r>
            <w:r w:rsidRPr="00D3170B">
              <w:rPr>
                <w:rFonts w:ascii="Times New Roman" w:hAnsi="Times New Roman" w:cs="Times New Roman"/>
                <w:color w:val="000000"/>
                <w:sz w:val="28"/>
                <w:szCs w:val="28"/>
              </w:rPr>
              <w:t xml:space="preserve"> локальные нормативные акты, применяемые в Обществах, не должны противоречить настоящему </w:t>
            </w:r>
            <w:r>
              <w:rPr>
                <w:rFonts w:ascii="Times New Roman" w:hAnsi="Times New Roman" w:cs="Times New Roman"/>
                <w:color w:val="000000"/>
                <w:sz w:val="28"/>
                <w:szCs w:val="28"/>
              </w:rPr>
              <w:t>Положению</w:t>
            </w:r>
            <w:r w:rsidRPr="00D3170B">
              <w:rPr>
                <w:rFonts w:ascii="Times New Roman" w:hAnsi="Times New Roman" w:cs="Times New Roman"/>
                <w:color w:val="000000"/>
                <w:sz w:val="28"/>
                <w:szCs w:val="28"/>
              </w:rPr>
              <w:t xml:space="preserve"> и </w:t>
            </w:r>
            <w:r w:rsidRPr="00405186">
              <w:rPr>
                <w:rFonts w:ascii="Times New Roman" w:hAnsi="Times New Roman" w:cs="Times New Roman"/>
                <w:color w:val="000000"/>
                <w:sz w:val="28"/>
                <w:szCs w:val="28"/>
              </w:rPr>
              <w:t>применяются совместно с ним.</w:t>
            </w:r>
          </w:p>
          <w:p w14:paraId="0AA48B58" w14:textId="3D3AE3D8" w:rsidR="00405186" w:rsidRPr="00405186" w:rsidRDefault="00405186" w:rsidP="00405186">
            <w:pPr>
              <w:autoSpaceDE w:val="0"/>
              <w:autoSpaceDN w:val="0"/>
              <w:adjustRightInd w:val="0"/>
              <w:ind w:firstLine="738"/>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1.</w:t>
            </w:r>
            <w:r>
              <w:rPr>
                <w:rFonts w:ascii="Times New Roman" w:hAnsi="Times New Roman" w:cs="Times New Roman"/>
                <w:color w:val="000000"/>
                <w:sz w:val="28"/>
                <w:szCs w:val="28"/>
              </w:rPr>
              <w:t>4.4</w:t>
            </w:r>
            <w:r w:rsidRPr="00405186">
              <w:rPr>
                <w:rFonts w:ascii="Times New Roman" w:hAnsi="Times New Roman" w:cs="Times New Roman"/>
                <w:color w:val="000000"/>
                <w:sz w:val="28"/>
                <w:szCs w:val="28"/>
              </w:rPr>
              <w:t xml:space="preserve">. </w:t>
            </w:r>
            <w:r w:rsidRPr="00405186">
              <w:rPr>
                <w:rFonts w:ascii="Times New Roman" w:hAnsi="Times New Roman" w:cs="Times New Roman"/>
                <w:sz w:val="28"/>
                <w:szCs w:val="28"/>
              </w:rPr>
              <w:t>Требования, изложенные в настоящем Положении, не отменяют и не заменяют требования действующих нормативно-правовых актов Российской Федерации.</w:t>
            </w:r>
          </w:p>
          <w:p w14:paraId="644CE1BE" w14:textId="43229C69" w:rsidR="00874584" w:rsidRDefault="00874584" w:rsidP="00943524">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p>
          <w:p w14:paraId="11B009C6" w14:textId="77777777" w:rsidR="008D065A" w:rsidRDefault="00714938" w:rsidP="00943524">
            <w:pPr>
              <w:autoSpaceDE w:val="0"/>
              <w:autoSpaceDN w:val="0"/>
              <w:adjustRightInd w:val="0"/>
              <w:ind w:firstLine="29"/>
              <w:jc w:val="center"/>
              <w:rPr>
                <w:rFonts w:ascii="Times New Roman" w:eastAsia="Times New Roman" w:hAnsi="Times New Roman" w:cs="Times New Roman"/>
                <w:b/>
                <w:sz w:val="28"/>
                <w:szCs w:val="28"/>
                <w:lang w:eastAsia="ru-RU"/>
              </w:rPr>
            </w:pPr>
            <w:r w:rsidRPr="00714938">
              <w:rPr>
                <w:rFonts w:ascii="Times New Roman" w:eastAsia="Times New Roman" w:hAnsi="Times New Roman" w:cs="Times New Roman"/>
                <w:b/>
                <w:sz w:val="28"/>
                <w:szCs w:val="28"/>
                <w:lang w:eastAsia="ru-RU"/>
              </w:rPr>
              <w:t xml:space="preserve">Раздел </w:t>
            </w:r>
            <w:r w:rsidRPr="00714938">
              <w:rPr>
                <w:rFonts w:ascii="Times New Roman" w:eastAsia="Times New Roman" w:hAnsi="Times New Roman" w:cs="Times New Roman"/>
                <w:b/>
                <w:sz w:val="28"/>
                <w:szCs w:val="28"/>
                <w:lang w:val="en-US" w:eastAsia="ru-RU"/>
              </w:rPr>
              <w:t>II</w:t>
            </w:r>
            <w:r w:rsidRPr="00714938">
              <w:rPr>
                <w:rFonts w:ascii="Times New Roman" w:eastAsia="Times New Roman" w:hAnsi="Times New Roman" w:cs="Times New Roman"/>
                <w:b/>
                <w:sz w:val="28"/>
                <w:szCs w:val="28"/>
                <w:lang w:eastAsia="ru-RU"/>
              </w:rPr>
              <w:t xml:space="preserve">. </w:t>
            </w:r>
            <w:bookmarkStart w:id="4" w:name="_Hlk66266312"/>
            <w:r w:rsidRPr="00714938">
              <w:rPr>
                <w:rFonts w:ascii="Times New Roman" w:eastAsia="Times New Roman" w:hAnsi="Times New Roman" w:cs="Times New Roman"/>
                <w:b/>
                <w:sz w:val="28"/>
                <w:szCs w:val="28"/>
                <w:lang w:eastAsia="ru-RU"/>
              </w:rPr>
              <w:t>ОРГАНИЗАЦИОННЫЕ МЕРОПРИЯТИЯ ПО ПРИВЛЕЧЕНИЮ ПОДРЯДНОЙ ОРГАНИЗАЦИИ И ПОДГОТОВКА</w:t>
            </w:r>
          </w:p>
          <w:p w14:paraId="26090019" w14:textId="3382E686" w:rsidR="00714938" w:rsidRDefault="00714938" w:rsidP="00943524">
            <w:pPr>
              <w:autoSpaceDE w:val="0"/>
              <w:autoSpaceDN w:val="0"/>
              <w:adjustRightInd w:val="0"/>
              <w:jc w:val="center"/>
              <w:rPr>
                <w:rFonts w:ascii="Times New Roman" w:eastAsia="Times New Roman" w:hAnsi="Times New Roman" w:cs="Times New Roman"/>
                <w:b/>
                <w:sz w:val="28"/>
                <w:szCs w:val="28"/>
                <w:lang w:eastAsia="ru-RU"/>
              </w:rPr>
            </w:pPr>
            <w:r w:rsidRPr="00714938">
              <w:rPr>
                <w:rFonts w:ascii="Times New Roman" w:eastAsia="Times New Roman" w:hAnsi="Times New Roman" w:cs="Times New Roman"/>
                <w:b/>
                <w:sz w:val="28"/>
                <w:szCs w:val="28"/>
                <w:lang w:eastAsia="ru-RU"/>
              </w:rPr>
              <w:t>К ВЫПОЛНЕНИЮ РАБОТ</w:t>
            </w:r>
            <w:bookmarkEnd w:id="4"/>
          </w:p>
          <w:p w14:paraId="3FD2673D" w14:textId="77777777" w:rsidR="005959E3" w:rsidRPr="00714938" w:rsidRDefault="005959E3" w:rsidP="00943524">
            <w:pPr>
              <w:autoSpaceDE w:val="0"/>
              <w:autoSpaceDN w:val="0"/>
              <w:adjustRightInd w:val="0"/>
              <w:spacing w:before="120" w:after="120"/>
              <w:ind w:firstLine="709"/>
              <w:jc w:val="center"/>
              <w:rPr>
                <w:rFonts w:ascii="Times New Roman" w:eastAsia="Times New Roman" w:hAnsi="Times New Roman" w:cs="Times New Roman"/>
                <w:b/>
                <w:sz w:val="28"/>
                <w:szCs w:val="28"/>
                <w:lang w:eastAsia="ru-RU"/>
              </w:rPr>
            </w:pPr>
          </w:p>
          <w:p w14:paraId="4255794D" w14:textId="77777777" w:rsidR="00714938" w:rsidRPr="00714938" w:rsidRDefault="00714938" w:rsidP="00943524">
            <w:pPr>
              <w:autoSpaceDE w:val="0"/>
              <w:autoSpaceDN w:val="0"/>
              <w:adjustRightInd w:val="0"/>
              <w:spacing w:before="120" w:after="120"/>
              <w:ind w:firstLine="709"/>
              <w:jc w:val="both"/>
              <w:rPr>
                <w:rFonts w:ascii="Times New Roman" w:eastAsia="Times New Roman" w:hAnsi="Times New Roman" w:cs="Times New Roman"/>
                <w:b/>
                <w:bCs/>
                <w:sz w:val="28"/>
                <w:szCs w:val="28"/>
                <w:lang w:eastAsia="ru-RU"/>
              </w:rPr>
            </w:pPr>
            <w:r w:rsidRPr="00714938">
              <w:rPr>
                <w:rFonts w:ascii="Times New Roman" w:eastAsia="Times New Roman" w:hAnsi="Times New Roman" w:cs="Times New Roman"/>
                <w:b/>
                <w:bCs/>
                <w:sz w:val="28"/>
                <w:szCs w:val="28"/>
                <w:lang w:eastAsia="ru-RU"/>
              </w:rPr>
              <w:t>2.1. Основные положения</w:t>
            </w:r>
          </w:p>
          <w:p w14:paraId="641B5DFB" w14:textId="611CFE50" w:rsidR="00714938" w:rsidRPr="00714938" w:rsidRDefault="00714938" w:rsidP="00943524">
            <w:pPr>
              <w:widowControl w:val="0"/>
              <w:tabs>
                <w:tab w:val="left" w:pos="717"/>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 xml:space="preserve">2.1.1. </w:t>
            </w:r>
            <w:r w:rsidRPr="00714938">
              <w:rPr>
                <w:rFonts w:ascii="Times New Roman" w:eastAsia="Calibri" w:hAnsi="Times New Roman" w:cs="Times New Roman"/>
                <w:color w:val="000000"/>
                <w:sz w:val="28"/>
                <w:szCs w:val="28"/>
                <w:lang w:eastAsia="ru-RU" w:bidi="ru-RU"/>
              </w:rPr>
              <w:t>Подрядчик обязан выполнять все работы в соответствии с условиями договора и поддерживать территорию, помещения, площадки обслуживания и производственное оборудование заказчика в соответствии с действующими законодательными и правовыми актами, правилами и инструкциями по охране труда</w:t>
            </w:r>
            <w:r w:rsidR="00B21571">
              <w:rPr>
                <w:rFonts w:ascii="Times New Roman" w:eastAsia="Calibri" w:hAnsi="Times New Roman" w:cs="Times New Roman"/>
                <w:color w:val="000000"/>
                <w:sz w:val="28"/>
                <w:szCs w:val="28"/>
                <w:lang w:eastAsia="ru-RU" w:bidi="ru-RU"/>
              </w:rPr>
              <w:t xml:space="preserve"> и</w:t>
            </w:r>
            <w:r w:rsidRPr="00714938">
              <w:rPr>
                <w:rFonts w:ascii="Times New Roman" w:eastAsia="Calibri" w:hAnsi="Times New Roman" w:cs="Times New Roman"/>
                <w:color w:val="000000"/>
                <w:sz w:val="28"/>
                <w:szCs w:val="28"/>
                <w:lang w:eastAsia="ru-RU" w:bidi="ru-RU"/>
              </w:rPr>
              <w:t xml:space="preserve"> </w:t>
            </w:r>
            <w:r w:rsidR="00B21571">
              <w:rPr>
                <w:rFonts w:ascii="Times New Roman" w:eastAsia="Calibri" w:hAnsi="Times New Roman" w:cs="Times New Roman"/>
                <w:color w:val="000000"/>
                <w:sz w:val="28"/>
                <w:szCs w:val="28"/>
                <w:lang w:eastAsia="ru-RU" w:bidi="ru-RU"/>
              </w:rPr>
              <w:t>пожарной безопасности</w:t>
            </w:r>
            <w:r w:rsidRPr="00714938">
              <w:rPr>
                <w:rFonts w:ascii="Times New Roman" w:eastAsia="Calibri" w:hAnsi="Times New Roman" w:cs="Times New Roman"/>
                <w:color w:val="000000"/>
                <w:sz w:val="28"/>
                <w:szCs w:val="28"/>
                <w:lang w:eastAsia="ru-RU" w:bidi="ru-RU"/>
              </w:rPr>
              <w:t xml:space="preserve"> Российской Федерации с учетом деятельности организации и видами выполняемых работ, локальными нормативными актами заказчика, которые </w:t>
            </w:r>
            <w:r w:rsidRPr="005C4D45">
              <w:rPr>
                <w:rFonts w:ascii="Times New Roman" w:eastAsia="Calibri" w:hAnsi="Times New Roman" w:cs="Times New Roman"/>
                <w:color w:val="000000"/>
                <w:sz w:val="28"/>
                <w:szCs w:val="28"/>
                <w:lang w:eastAsia="ru-RU" w:bidi="ru-RU"/>
              </w:rPr>
              <w:t>либо являются приложением к договору, либо вручаются подрядчику с сопроводительным письмом о необходимости исполнения требований таких ЛНА.</w:t>
            </w:r>
          </w:p>
          <w:p w14:paraId="08F14C51" w14:textId="6191BFC0" w:rsidR="00714938" w:rsidRPr="00714938" w:rsidRDefault="00714938" w:rsidP="00405186">
            <w:pPr>
              <w:widowControl w:val="0"/>
              <w:numPr>
                <w:ilvl w:val="2"/>
                <w:numId w:val="4"/>
              </w:numPr>
              <w:tabs>
                <w:tab w:val="left" w:pos="717"/>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Соблюдение настоящего Положения в области охраны труда и </w:t>
            </w:r>
            <w:r w:rsidR="00B21571">
              <w:rPr>
                <w:rFonts w:ascii="Times New Roman" w:eastAsia="Calibri" w:hAnsi="Times New Roman" w:cs="Times New Roman"/>
                <w:color w:val="000000"/>
                <w:sz w:val="28"/>
                <w:szCs w:val="28"/>
                <w:lang w:eastAsia="ru-RU" w:bidi="ru-RU"/>
              </w:rPr>
              <w:t>пожарной</w:t>
            </w:r>
            <w:r w:rsidRPr="00714938">
              <w:rPr>
                <w:rFonts w:ascii="Times New Roman" w:eastAsia="Calibri" w:hAnsi="Times New Roman" w:cs="Times New Roman"/>
                <w:color w:val="000000"/>
                <w:sz w:val="28"/>
                <w:szCs w:val="28"/>
                <w:lang w:eastAsia="ru-RU" w:bidi="ru-RU"/>
              </w:rPr>
              <w:t xml:space="preserve"> безопасности не освобождает подрядчика от ответственности по обеспечению необходимого уровня собственной безопасности и не должно толковаться как ограничивающее обязательства подрядчика по поддержанию безопасной обстановки на объекте и безопасного уровня предоставления услуг</w:t>
            </w:r>
            <w:r w:rsidR="005C4D45">
              <w:rPr>
                <w:rFonts w:ascii="Times New Roman" w:eastAsia="Calibri" w:hAnsi="Times New Roman" w:cs="Times New Roman"/>
                <w:color w:val="000000"/>
                <w:sz w:val="28"/>
                <w:szCs w:val="28"/>
                <w:lang w:eastAsia="ru-RU" w:bidi="ru-RU"/>
              </w:rPr>
              <w:t>/работ</w:t>
            </w:r>
            <w:r w:rsidRPr="00714938">
              <w:rPr>
                <w:rFonts w:ascii="Times New Roman" w:eastAsia="Calibri" w:hAnsi="Times New Roman" w:cs="Times New Roman"/>
                <w:color w:val="000000"/>
                <w:sz w:val="28"/>
                <w:szCs w:val="28"/>
                <w:lang w:eastAsia="ru-RU" w:bidi="ru-RU"/>
              </w:rPr>
              <w:t>.</w:t>
            </w:r>
          </w:p>
          <w:p w14:paraId="2C0962A5" w14:textId="1989EE64" w:rsidR="00714938" w:rsidRPr="00405186" w:rsidRDefault="00714938" w:rsidP="00943524">
            <w:pPr>
              <w:autoSpaceDE w:val="0"/>
              <w:autoSpaceDN w:val="0"/>
              <w:adjustRightInd w:val="0"/>
              <w:spacing w:before="120" w:after="120"/>
              <w:ind w:firstLine="709"/>
              <w:jc w:val="both"/>
              <w:rPr>
                <w:rFonts w:ascii="Times New Roman" w:eastAsia="Times New Roman" w:hAnsi="Times New Roman" w:cs="Times New Roman"/>
                <w:color w:val="000000"/>
                <w:sz w:val="28"/>
                <w:szCs w:val="28"/>
                <w:lang w:eastAsia="ru-RU" w:bidi="ru-RU"/>
              </w:rPr>
            </w:pPr>
            <w:r w:rsidRPr="00714938">
              <w:rPr>
                <w:rFonts w:ascii="Times New Roman" w:eastAsia="Times New Roman" w:hAnsi="Times New Roman" w:cs="Times New Roman"/>
                <w:color w:val="000000"/>
                <w:sz w:val="28"/>
                <w:szCs w:val="28"/>
                <w:lang w:eastAsia="ru-RU" w:bidi="ru-RU"/>
              </w:rPr>
              <w:t xml:space="preserve">2.1.3. Подрядчик принимает условие о праве заказчика расторгать договор </w:t>
            </w:r>
            <w:r w:rsidR="00405186">
              <w:rPr>
                <w:rFonts w:ascii="Times New Roman" w:eastAsia="Times New Roman" w:hAnsi="Times New Roman" w:cs="Times New Roman"/>
                <w:color w:val="000000"/>
                <w:sz w:val="28"/>
                <w:szCs w:val="28"/>
                <w:lang w:eastAsia="ru-RU" w:bidi="ru-RU"/>
              </w:rPr>
              <w:t xml:space="preserve">в одностороннем внесудебном порядке </w:t>
            </w:r>
            <w:r w:rsidRPr="00714938">
              <w:rPr>
                <w:rFonts w:ascii="Times New Roman" w:eastAsia="Times New Roman" w:hAnsi="Times New Roman" w:cs="Times New Roman"/>
                <w:color w:val="000000"/>
                <w:sz w:val="28"/>
                <w:szCs w:val="28"/>
                <w:lang w:eastAsia="ru-RU" w:bidi="ru-RU"/>
              </w:rPr>
              <w:t xml:space="preserve">в случае несоблюдения требований настоящего Положения, а также допущенных нарушений в области </w:t>
            </w:r>
            <w:r w:rsidR="00B21571">
              <w:rPr>
                <w:rFonts w:ascii="Times New Roman" w:eastAsia="Times New Roman" w:hAnsi="Times New Roman" w:cs="Times New Roman"/>
                <w:color w:val="000000"/>
                <w:sz w:val="28"/>
                <w:szCs w:val="28"/>
                <w:lang w:eastAsia="ru-RU" w:bidi="ru-RU"/>
              </w:rPr>
              <w:t>пожарной бе</w:t>
            </w:r>
            <w:r w:rsidRPr="00714938">
              <w:rPr>
                <w:rFonts w:ascii="Times New Roman" w:eastAsia="Times New Roman" w:hAnsi="Times New Roman" w:cs="Times New Roman"/>
                <w:color w:val="000000"/>
                <w:sz w:val="28"/>
                <w:szCs w:val="28"/>
                <w:lang w:eastAsia="ru-RU" w:bidi="ru-RU"/>
              </w:rPr>
              <w:t>зопасности, охраны труда работниками подрядных (</w:t>
            </w:r>
            <w:r w:rsidRPr="00405186">
              <w:rPr>
                <w:rFonts w:ascii="Times New Roman" w:eastAsia="Times New Roman" w:hAnsi="Times New Roman" w:cs="Times New Roman"/>
                <w:color w:val="000000"/>
                <w:sz w:val="28"/>
                <w:szCs w:val="28"/>
                <w:lang w:eastAsia="ru-RU" w:bidi="ru-RU"/>
              </w:rPr>
              <w:t>субподрядных) организаций.</w:t>
            </w:r>
          </w:p>
          <w:p w14:paraId="051F27E8" w14:textId="660D318F" w:rsidR="00405186" w:rsidRPr="00405186" w:rsidRDefault="00405186" w:rsidP="00405186">
            <w:pPr>
              <w:autoSpaceDE w:val="0"/>
              <w:autoSpaceDN w:val="0"/>
              <w:adjustRightInd w:val="0"/>
              <w:ind w:firstLine="738"/>
              <w:jc w:val="both"/>
              <w:rPr>
                <w:rFonts w:ascii="Times New Roman" w:eastAsia="Times New Roman" w:hAnsi="Times New Roman" w:cs="Times New Roman"/>
                <w:sz w:val="28"/>
                <w:szCs w:val="28"/>
                <w:lang w:eastAsia="ru-RU"/>
              </w:rPr>
            </w:pPr>
            <w:r w:rsidRPr="00405186">
              <w:rPr>
                <w:rFonts w:ascii="Times New Roman" w:eastAsia="Times New Roman" w:hAnsi="Times New Roman" w:cs="Times New Roman"/>
                <w:sz w:val="28"/>
                <w:szCs w:val="28"/>
                <w:lang w:eastAsia="ru-RU"/>
              </w:rPr>
              <w:t xml:space="preserve">2.1.4. </w:t>
            </w:r>
            <w:r w:rsidRPr="00405186">
              <w:rPr>
                <w:rFonts w:ascii="Times New Roman" w:hAnsi="Times New Roman" w:cs="Times New Roman"/>
                <w:sz w:val="28"/>
                <w:szCs w:val="28"/>
              </w:rPr>
              <w:t>Подряд</w:t>
            </w:r>
            <w:r>
              <w:rPr>
                <w:rFonts w:ascii="Times New Roman" w:hAnsi="Times New Roman" w:cs="Times New Roman"/>
                <w:sz w:val="28"/>
                <w:szCs w:val="28"/>
              </w:rPr>
              <w:t>чик</w:t>
            </w:r>
            <w:r w:rsidRPr="00405186">
              <w:rPr>
                <w:rFonts w:ascii="Times New Roman" w:hAnsi="Times New Roman" w:cs="Times New Roman"/>
                <w:sz w:val="28"/>
                <w:szCs w:val="28"/>
              </w:rPr>
              <w:t xml:space="preserve"> нес</w:t>
            </w:r>
            <w:r>
              <w:rPr>
                <w:rFonts w:ascii="Times New Roman" w:hAnsi="Times New Roman" w:cs="Times New Roman"/>
                <w:sz w:val="28"/>
                <w:szCs w:val="28"/>
              </w:rPr>
              <w:t>ё</w:t>
            </w:r>
            <w:r w:rsidRPr="00405186">
              <w:rPr>
                <w:rFonts w:ascii="Times New Roman" w:hAnsi="Times New Roman" w:cs="Times New Roman"/>
                <w:sz w:val="28"/>
                <w:szCs w:val="28"/>
              </w:rPr>
              <w:t xml:space="preserve">т ответственность за действия всех лиц, допущенных на территорию/объекты </w:t>
            </w:r>
            <w:r w:rsidR="00C42EEE">
              <w:rPr>
                <w:rFonts w:ascii="Times New Roman" w:hAnsi="Times New Roman" w:cs="Times New Roman"/>
                <w:sz w:val="28"/>
                <w:szCs w:val="28"/>
              </w:rPr>
              <w:t>з</w:t>
            </w:r>
            <w:r>
              <w:rPr>
                <w:rFonts w:ascii="Times New Roman" w:hAnsi="Times New Roman" w:cs="Times New Roman"/>
                <w:sz w:val="28"/>
                <w:szCs w:val="28"/>
              </w:rPr>
              <w:t>аказчика</w:t>
            </w:r>
            <w:r w:rsidRPr="00405186">
              <w:rPr>
                <w:rFonts w:ascii="Times New Roman" w:hAnsi="Times New Roman" w:cs="Times New Roman"/>
                <w:sz w:val="28"/>
                <w:szCs w:val="28"/>
              </w:rPr>
              <w:t xml:space="preserve"> по инициативе подряд</w:t>
            </w:r>
            <w:r>
              <w:rPr>
                <w:rFonts w:ascii="Times New Roman" w:hAnsi="Times New Roman" w:cs="Times New Roman"/>
                <w:sz w:val="28"/>
                <w:szCs w:val="28"/>
              </w:rPr>
              <w:t>чика</w:t>
            </w:r>
            <w:r w:rsidRPr="00405186">
              <w:rPr>
                <w:rFonts w:ascii="Times New Roman" w:hAnsi="Times New Roman" w:cs="Times New Roman"/>
                <w:sz w:val="28"/>
                <w:szCs w:val="28"/>
              </w:rPr>
              <w:t xml:space="preserve">, вне зависимости от наличия договорных отношений с данными лицами и с </w:t>
            </w:r>
            <w:r w:rsidR="00C42EEE">
              <w:rPr>
                <w:rFonts w:ascii="Times New Roman" w:hAnsi="Times New Roman" w:cs="Times New Roman"/>
                <w:sz w:val="28"/>
                <w:szCs w:val="28"/>
              </w:rPr>
              <w:t>з</w:t>
            </w:r>
            <w:r>
              <w:rPr>
                <w:rFonts w:ascii="Times New Roman" w:hAnsi="Times New Roman" w:cs="Times New Roman"/>
                <w:sz w:val="28"/>
                <w:szCs w:val="28"/>
              </w:rPr>
              <w:t xml:space="preserve">аказчиком </w:t>
            </w:r>
            <w:r w:rsidRPr="00405186">
              <w:rPr>
                <w:rFonts w:ascii="Times New Roman" w:hAnsi="Times New Roman" w:cs="Times New Roman"/>
                <w:sz w:val="28"/>
                <w:szCs w:val="28"/>
              </w:rPr>
              <w:t xml:space="preserve">(в случае, если подрядчик и/или субподрядчик фактически допущены на территорию/объекты </w:t>
            </w:r>
            <w:r w:rsidR="00C42EEE">
              <w:rPr>
                <w:rFonts w:ascii="Times New Roman" w:hAnsi="Times New Roman" w:cs="Times New Roman"/>
                <w:sz w:val="28"/>
                <w:szCs w:val="28"/>
              </w:rPr>
              <w:t>з</w:t>
            </w:r>
            <w:r>
              <w:rPr>
                <w:rFonts w:ascii="Times New Roman" w:hAnsi="Times New Roman" w:cs="Times New Roman"/>
                <w:sz w:val="28"/>
                <w:szCs w:val="28"/>
              </w:rPr>
              <w:t>аказчика</w:t>
            </w:r>
            <w:r w:rsidRPr="00405186">
              <w:rPr>
                <w:rFonts w:ascii="Times New Roman" w:hAnsi="Times New Roman" w:cs="Times New Roman"/>
                <w:sz w:val="28"/>
                <w:szCs w:val="28"/>
              </w:rPr>
              <w:t xml:space="preserve"> до заключения договора).</w:t>
            </w:r>
          </w:p>
          <w:p w14:paraId="7F1A15A6" w14:textId="77777777" w:rsidR="00714938" w:rsidRPr="00405186" w:rsidRDefault="00714938" w:rsidP="00943524">
            <w:pPr>
              <w:autoSpaceDE w:val="0"/>
              <w:autoSpaceDN w:val="0"/>
              <w:adjustRightInd w:val="0"/>
              <w:spacing w:before="120" w:after="120"/>
              <w:ind w:firstLine="709"/>
              <w:jc w:val="both"/>
              <w:rPr>
                <w:rFonts w:ascii="Times New Roman" w:eastAsia="Times New Roman" w:hAnsi="Times New Roman" w:cs="Times New Roman"/>
                <w:b/>
                <w:bCs/>
                <w:sz w:val="28"/>
                <w:szCs w:val="28"/>
                <w:lang w:eastAsia="ru-RU"/>
              </w:rPr>
            </w:pPr>
            <w:r w:rsidRPr="00405186">
              <w:rPr>
                <w:rFonts w:ascii="Times New Roman" w:eastAsia="Times New Roman" w:hAnsi="Times New Roman" w:cs="Times New Roman"/>
                <w:b/>
                <w:bCs/>
                <w:sz w:val="28"/>
                <w:szCs w:val="28"/>
                <w:lang w:eastAsia="ru-RU"/>
              </w:rPr>
              <w:t>2.2. Общие требования к подрядчикам</w:t>
            </w:r>
          </w:p>
          <w:p w14:paraId="26BD8CF9" w14:textId="77777777" w:rsidR="00714938" w:rsidRPr="00714938" w:rsidRDefault="00714938" w:rsidP="00943524">
            <w:pPr>
              <w:widowControl w:val="0"/>
              <w:tabs>
                <w:tab w:val="left" w:pos="706"/>
              </w:tabs>
              <w:spacing w:before="120" w:after="120"/>
              <w:ind w:firstLine="709"/>
              <w:jc w:val="both"/>
              <w:rPr>
                <w:rFonts w:ascii="Times New Roman" w:eastAsia="Calibri" w:hAnsi="Times New Roman" w:cs="Times New Roman"/>
                <w:sz w:val="28"/>
                <w:szCs w:val="28"/>
              </w:rPr>
            </w:pPr>
            <w:r w:rsidRPr="00405186">
              <w:rPr>
                <w:rFonts w:ascii="Times New Roman" w:eastAsia="Calibri" w:hAnsi="Times New Roman" w:cs="Times New Roman"/>
                <w:sz w:val="28"/>
                <w:szCs w:val="28"/>
              </w:rPr>
              <w:t xml:space="preserve">2.2.1. </w:t>
            </w:r>
            <w:r w:rsidRPr="00405186">
              <w:rPr>
                <w:rFonts w:ascii="Times New Roman" w:eastAsia="Calibri" w:hAnsi="Times New Roman" w:cs="Times New Roman"/>
                <w:color w:val="000000"/>
                <w:sz w:val="28"/>
                <w:szCs w:val="28"/>
                <w:lang w:eastAsia="ru-RU" w:bidi="ru-RU"/>
              </w:rPr>
              <w:t>Подрядчик должен осуществлять свою деятельность только при наличии всех</w:t>
            </w:r>
            <w:r w:rsidRPr="00714938">
              <w:rPr>
                <w:rFonts w:ascii="Times New Roman" w:eastAsia="Calibri" w:hAnsi="Times New Roman" w:cs="Times New Roman"/>
                <w:color w:val="000000"/>
                <w:sz w:val="28"/>
                <w:szCs w:val="28"/>
                <w:lang w:eastAsia="ru-RU" w:bidi="ru-RU"/>
              </w:rPr>
              <w:t xml:space="preserve"> предусмотренных законодательством разрешительных документов (лицензий, разрешений, сертификатов, членство в СРО и </w:t>
            </w:r>
            <w:proofErr w:type="gramStart"/>
            <w:r w:rsidRPr="00714938">
              <w:rPr>
                <w:rFonts w:ascii="Times New Roman" w:eastAsia="Calibri" w:hAnsi="Times New Roman" w:cs="Times New Roman"/>
                <w:color w:val="000000"/>
                <w:sz w:val="28"/>
                <w:szCs w:val="28"/>
                <w:lang w:eastAsia="ru-RU" w:bidi="ru-RU"/>
              </w:rPr>
              <w:t>т.п.</w:t>
            </w:r>
            <w:proofErr w:type="gramEnd"/>
            <w:r w:rsidRPr="00714938">
              <w:rPr>
                <w:rFonts w:ascii="Times New Roman" w:eastAsia="Calibri" w:hAnsi="Times New Roman" w:cs="Times New Roman"/>
                <w:color w:val="000000"/>
                <w:sz w:val="28"/>
                <w:szCs w:val="28"/>
                <w:lang w:eastAsia="ru-RU" w:bidi="ru-RU"/>
              </w:rPr>
              <w:t>), выдаваемых уполномоченными государственными органами в установленном порядке.</w:t>
            </w:r>
          </w:p>
          <w:p w14:paraId="50D5F61C" w14:textId="110B635A" w:rsidR="00714938" w:rsidRPr="00714938" w:rsidRDefault="00714938" w:rsidP="00405186">
            <w:pPr>
              <w:widowControl w:val="0"/>
              <w:numPr>
                <w:ilvl w:val="2"/>
                <w:numId w:val="5"/>
              </w:numPr>
              <w:tabs>
                <w:tab w:val="left" w:pos="706"/>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Вс</w:t>
            </w:r>
            <w:r w:rsidR="005C4D45">
              <w:rPr>
                <w:rFonts w:ascii="Times New Roman" w:eastAsia="Calibri" w:hAnsi="Times New Roman" w:cs="Times New Roman"/>
                <w:color w:val="000000"/>
                <w:sz w:val="28"/>
                <w:szCs w:val="28"/>
                <w:lang w:eastAsia="ru-RU" w:bidi="ru-RU"/>
              </w:rPr>
              <w:t>ё</w:t>
            </w:r>
            <w:r w:rsidRPr="00714938">
              <w:rPr>
                <w:rFonts w:ascii="Times New Roman" w:eastAsia="Calibri" w:hAnsi="Times New Roman" w:cs="Times New Roman"/>
                <w:color w:val="000000"/>
                <w:sz w:val="28"/>
                <w:szCs w:val="28"/>
                <w:lang w:eastAsia="ru-RU" w:bidi="ru-RU"/>
              </w:rPr>
              <w:t xml:space="preserve"> оборудование подрядчика</w:t>
            </w:r>
            <w:r w:rsidR="005C4D45">
              <w:rPr>
                <w:rFonts w:ascii="Times New Roman" w:eastAsia="Calibri" w:hAnsi="Times New Roman" w:cs="Times New Roman"/>
                <w:color w:val="000000"/>
                <w:sz w:val="28"/>
                <w:szCs w:val="28"/>
                <w:lang w:eastAsia="ru-RU" w:bidi="ru-RU"/>
              </w:rPr>
              <w:t xml:space="preserve">, </w:t>
            </w:r>
            <w:r w:rsidRPr="00714938">
              <w:rPr>
                <w:rFonts w:ascii="Times New Roman" w:eastAsia="Calibri" w:hAnsi="Times New Roman" w:cs="Times New Roman"/>
                <w:color w:val="000000"/>
                <w:sz w:val="28"/>
                <w:szCs w:val="28"/>
                <w:lang w:eastAsia="ru-RU" w:bidi="ru-RU"/>
              </w:rPr>
              <w:t xml:space="preserve">используемое на рабочих площадках, должно иметь надлежащие сертификаты, декларации, паспорта, инструкции (руководства) по эксплуатации, обоснования безопасности в соответствии с законодательством Российской Федерации, а также проходить своевременную </w:t>
            </w:r>
            <w:r w:rsidRPr="00714938">
              <w:rPr>
                <w:rFonts w:ascii="Times New Roman" w:eastAsia="Calibri" w:hAnsi="Times New Roman" w:cs="Times New Roman"/>
                <w:color w:val="000000"/>
                <w:sz w:val="28"/>
                <w:szCs w:val="28"/>
                <w:lang w:eastAsia="ru-RU" w:bidi="ru-RU"/>
              </w:rPr>
              <w:lastRenderedPageBreak/>
              <w:t>поверку, испытания, осмотр, техническое освидетельствование и находиться в надлежащем порядке и исправном техническом состоянии.</w:t>
            </w:r>
          </w:p>
          <w:p w14:paraId="4EB29CB7" w14:textId="7EFDA15F" w:rsidR="00C42EEE" w:rsidRPr="00C42EEE" w:rsidRDefault="00714938" w:rsidP="00C42EEE">
            <w:pPr>
              <w:numPr>
                <w:ilvl w:val="2"/>
                <w:numId w:val="5"/>
              </w:numPr>
              <w:autoSpaceDE w:val="0"/>
              <w:autoSpaceDN w:val="0"/>
              <w:adjustRightInd w:val="0"/>
              <w:spacing w:before="120" w:after="120"/>
              <w:ind w:left="0" w:firstLine="738"/>
              <w:jc w:val="both"/>
              <w:rPr>
                <w:rFonts w:ascii="Times New Roman" w:eastAsia="Times New Roman" w:hAnsi="Times New Roman" w:cs="Times New Roman"/>
                <w:color w:val="000000"/>
                <w:sz w:val="28"/>
                <w:szCs w:val="28"/>
                <w:lang w:eastAsia="ru-RU" w:bidi="ru-RU"/>
              </w:rPr>
            </w:pPr>
            <w:r w:rsidRPr="00C42EEE">
              <w:rPr>
                <w:rFonts w:ascii="Times New Roman" w:eastAsia="Times New Roman" w:hAnsi="Times New Roman" w:cs="Times New Roman"/>
                <w:color w:val="000000"/>
                <w:sz w:val="28"/>
                <w:szCs w:val="28"/>
                <w:lang w:eastAsia="ru-RU" w:bidi="ru-RU"/>
              </w:rPr>
              <w:t>Подрядчик направляет на объекты заказчика квалифицированных работников, обученных правилам безопасного ведения работ</w:t>
            </w:r>
            <w:r w:rsidR="00C52FF5" w:rsidRPr="00C42EEE">
              <w:rPr>
                <w:rFonts w:ascii="Times New Roman" w:eastAsia="Times New Roman" w:hAnsi="Times New Roman" w:cs="Times New Roman"/>
                <w:color w:val="000000"/>
                <w:sz w:val="28"/>
                <w:szCs w:val="28"/>
                <w:lang w:eastAsia="ru-RU" w:bidi="ru-RU"/>
              </w:rPr>
              <w:t>,</w:t>
            </w:r>
            <w:r w:rsidRPr="00C42EEE">
              <w:rPr>
                <w:rFonts w:ascii="Times New Roman" w:eastAsia="Times New Roman" w:hAnsi="Times New Roman" w:cs="Times New Roman"/>
                <w:color w:val="000000"/>
                <w:sz w:val="28"/>
                <w:szCs w:val="28"/>
                <w:lang w:eastAsia="ru-RU" w:bidi="ru-RU"/>
              </w:rPr>
              <w:t xml:space="preserve"> имеющих все необходимые допуски к производству работ</w:t>
            </w:r>
            <w:r w:rsidR="00405186" w:rsidRPr="00C42EEE">
              <w:rPr>
                <w:rFonts w:ascii="Times New Roman" w:eastAsia="Times New Roman" w:hAnsi="Times New Roman" w:cs="Times New Roman"/>
                <w:color w:val="000000"/>
                <w:sz w:val="28"/>
                <w:szCs w:val="28"/>
                <w:lang w:eastAsia="ru-RU" w:bidi="ru-RU"/>
              </w:rPr>
              <w:t>, а также медицинское освидетельствование с допуском на данный вид работ,</w:t>
            </w:r>
            <w:r w:rsidR="007D5D89" w:rsidRPr="00C42EEE">
              <w:rPr>
                <w:rFonts w:ascii="Times New Roman" w:eastAsia="Times New Roman" w:hAnsi="Times New Roman" w:cs="Times New Roman"/>
                <w:color w:val="000000"/>
                <w:sz w:val="28"/>
                <w:szCs w:val="28"/>
                <w:lang w:eastAsia="ru-RU" w:bidi="ru-RU"/>
              </w:rPr>
              <w:t xml:space="preserve"> и не имеющих медицинских противопоказаний к выполнению</w:t>
            </w:r>
            <w:r w:rsidR="001E5078" w:rsidRPr="00C42EEE">
              <w:rPr>
                <w:rFonts w:ascii="Times New Roman" w:eastAsia="Times New Roman" w:hAnsi="Times New Roman" w:cs="Times New Roman"/>
                <w:color w:val="000000"/>
                <w:sz w:val="28"/>
                <w:szCs w:val="28"/>
                <w:lang w:eastAsia="ru-RU" w:bidi="ru-RU"/>
              </w:rPr>
              <w:t xml:space="preserve"> работ</w:t>
            </w:r>
            <w:r w:rsidR="00AF1F8C" w:rsidRPr="00C42EEE">
              <w:rPr>
                <w:rFonts w:ascii="Times New Roman" w:eastAsia="Times New Roman" w:hAnsi="Times New Roman" w:cs="Times New Roman"/>
                <w:color w:val="000000"/>
                <w:sz w:val="28"/>
                <w:szCs w:val="28"/>
                <w:lang w:eastAsia="ru-RU" w:bidi="ru-RU"/>
              </w:rPr>
              <w:t>, подтвержденных выданн</w:t>
            </w:r>
            <w:r w:rsidR="007308EA" w:rsidRPr="00C42EEE">
              <w:rPr>
                <w:rFonts w:ascii="Times New Roman" w:eastAsia="Times New Roman" w:hAnsi="Times New Roman" w:cs="Times New Roman"/>
                <w:color w:val="000000"/>
                <w:sz w:val="28"/>
                <w:szCs w:val="28"/>
                <w:lang w:eastAsia="ru-RU" w:bidi="ru-RU"/>
              </w:rPr>
              <w:t>ыми заключениями</w:t>
            </w:r>
            <w:r w:rsidR="00C42EEE" w:rsidRPr="00C42EEE">
              <w:rPr>
                <w:rFonts w:ascii="Times New Roman" w:eastAsia="Times New Roman" w:hAnsi="Times New Roman" w:cs="Times New Roman"/>
                <w:color w:val="000000"/>
                <w:sz w:val="28"/>
                <w:szCs w:val="28"/>
                <w:lang w:eastAsia="ru-RU" w:bidi="ru-RU"/>
              </w:rPr>
              <w:t xml:space="preserve">; </w:t>
            </w:r>
            <w:r w:rsidR="00C42EEE" w:rsidRPr="00C42EEE">
              <w:rPr>
                <w:rFonts w:ascii="Times New Roman" w:eastAsia="Calibri" w:hAnsi="Times New Roman" w:cs="Times New Roman"/>
                <w:color w:val="000000"/>
                <w:sz w:val="28"/>
                <w:szCs w:val="28"/>
                <w:lang w:eastAsia="ru-RU" w:bidi="ru-RU"/>
              </w:rPr>
              <w:t>прошедших психиатрическо</w:t>
            </w:r>
            <w:r w:rsidR="00C42EEE">
              <w:rPr>
                <w:rFonts w:ascii="Times New Roman" w:eastAsia="Calibri" w:hAnsi="Times New Roman" w:cs="Times New Roman"/>
                <w:color w:val="000000"/>
                <w:sz w:val="28"/>
                <w:szCs w:val="28"/>
                <w:lang w:eastAsia="ru-RU" w:bidi="ru-RU"/>
              </w:rPr>
              <w:t>е</w:t>
            </w:r>
            <w:r w:rsidR="00C42EEE" w:rsidRPr="00C42EEE">
              <w:rPr>
                <w:rFonts w:ascii="Times New Roman" w:eastAsia="Calibri" w:hAnsi="Times New Roman" w:cs="Times New Roman"/>
                <w:color w:val="000000"/>
                <w:sz w:val="28"/>
                <w:szCs w:val="28"/>
                <w:lang w:eastAsia="ru-RU" w:bidi="ru-RU"/>
              </w:rPr>
              <w:t xml:space="preserve"> освидетельствовани</w:t>
            </w:r>
            <w:r w:rsidR="00C42EEE">
              <w:rPr>
                <w:rFonts w:ascii="Times New Roman" w:eastAsia="Calibri" w:hAnsi="Times New Roman" w:cs="Times New Roman"/>
                <w:color w:val="000000"/>
                <w:sz w:val="28"/>
                <w:szCs w:val="28"/>
                <w:lang w:eastAsia="ru-RU" w:bidi="ru-RU"/>
              </w:rPr>
              <w:t>е</w:t>
            </w:r>
            <w:r w:rsidR="00C42EEE" w:rsidRPr="00C42EEE">
              <w:rPr>
                <w:rFonts w:ascii="Times New Roman" w:eastAsia="Calibri" w:hAnsi="Times New Roman" w:cs="Times New Roman"/>
                <w:color w:val="000000"/>
                <w:sz w:val="28"/>
                <w:szCs w:val="28"/>
                <w:lang w:eastAsia="ru-RU" w:bidi="ru-RU"/>
              </w:rPr>
              <w:t xml:space="preserve"> в случае, если так</w:t>
            </w:r>
            <w:r w:rsidR="00C42EEE">
              <w:rPr>
                <w:rFonts w:ascii="Times New Roman" w:eastAsia="Calibri" w:hAnsi="Times New Roman" w:cs="Times New Roman"/>
                <w:color w:val="000000"/>
                <w:sz w:val="28"/>
                <w:szCs w:val="28"/>
                <w:lang w:eastAsia="ru-RU" w:bidi="ru-RU"/>
              </w:rPr>
              <w:t>о</w:t>
            </w:r>
            <w:r w:rsidR="00C42EEE" w:rsidRPr="00C42EEE">
              <w:rPr>
                <w:rFonts w:ascii="Times New Roman" w:eastAsia="Calibri" w:hAnsi="Times New Roman" w:cs="Times New Roman"/>
                <w:color w:val="000000"/>
                <w:sz w:val="28"/>
                <w:szCs w:val="28"/>
                <w:lang w:eastAsia="ru-RU" w:bidi="ru-RU"/>
              </w:rPr>
              <w:t>е требовани</w:t>
            </w:r>
            <w:r w:rsidR="00C42EEE">
              <w:rPr>
                <w:rFonts w:ascii="Times New Roman" w:eastAsia="Calibri" w:hAnsi="Times New Roman" w:cs="Times New Roman"/>
                <w:color w:val="000000"/>
                <w:sz w:val="28"/>
                <w:szCs w:val="28"/>
                <w:lang w:eastAsia="ru-RU" w:bidi="ru-RU"/>
              </w:rPr>
              <w:t>е</w:t>
            </w:r>
            <w:r w:rsidR="00C42EEE" w:rsidRPr="00C42EEE">
              <w:rPr>
                <w:rFonts w:ascii="Times New Roman" w:eastAsia="Calibri" w:hAnsi="Times New Roman" w:cs="Times New Roman"/>
                <w:color w:val="000000"/>
                <w:sz w:val="28"/>
                <w:szCs w:val="28"/>
                <w:lang w:eastAsia="ru-RU" w:bidi="ru-RU"/>
              </w:rPr>
              <w:t xml:space="preserve"> установлен</w:t>
            </w:r>
            <w:r w:rsidR="00C42EEE">
              <w:rPr>
                <w:rFonts w:ascii="Times New Roman" w:eastAsia="Calibri" w:hAnsi="Times New Roman" w:cs="Times New Roman"/>
                <w:color w:val="000000"/>
                <w:sz w:val="28"/>
                <w:szCs w:val="28"/>
                <w:lang w:eastAsia="ru-RU" w:bidi="ru-RU"/>
              </w:rPr>
              <w:t>о</w:t>
            </w:r>
            <w:r w:rsidR="00C42EEE" w:rsidRPr="00C42EEE">
              <w:rPr>
                <w:rFonts w:ascii="Times New Roman" w:eastAsia="Calibri" w:hAnsi="Times New Roman" w:cs="Times New Roman"/>
                <w:color w:val="000000"/>
                <w:sz w:val="28"/>
                <w:szCs w:val="28"/>
                <w:lang w:eastAsia="ru-RU" w:bidi="ru-RU"/>
              </w:rPr>
              <w:t xml:space="preserve"> действующим законодательством</w:t>
            </w:r>
            <w:r w:rsidR="00C42EEE">
              <w:rPr>
                <w:rFonts w:ascii="Times New Roman" w:eastAsia="Calibri" w:hAnsi="Times New Roman" w:cs="Times New Roman"/>
                <w:color w:val="000000"/>
                <w:sz w:val="28"/>
                <w:szCs w:val="28"/>
                <w:lang w:eastAsia="ru-RU" w:bidi="ru-RU"/>
              </w:rPr>
              <w:t>.</w:t>
            </w:r>
          </w:p>
          <w:p w14:paraId="73D04229" w14:textId="6C00F10E"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 xml:space="preserve">2.2.4. </w:t>
            </w:r>
            <w:r w:rsidRPr="00714938">
              <w:rPr>
                <w:rFonts w:ascii="Times New Roman" w:eastAsia="Calibri" w:hAnsi="Times New Roman" w:cs="Times New Roman"/>
                <w:color w:val="000000"/>
                <w:sz w:val="28"/>
                <w:szCs w:val="28"/>
                <w:lang w:eastAsia="ru-RU" w:bidi="ru-RU"/>
              </w:rPr>
              <w:t>Работники, занимающие руководящие должности, руководители и специалисты подрядчика должны быть аттестованы по нормам и правилам в областях охраны труда, пожарной безопасности, а также в соответствии с требованиями нормативных документов по охране труда.</w:t>
            </w:r>
          </w:p>
          <w:p w14:paraId="33624F0B" w14:textId="5AF1290B" w:rsidR="00714938" w:rsidRPr="00714938" w:rsidRDefault="00714938" w:rsidP="00943524">
            <w:pPr>
              <w:autoSpaceDE w:val="0"/>
              <w:autoSpaceDN w:val="0"/>
              <w:adjustRightInd w:val="0"/>
              <w:spacing w:before="120" w:after="120"/>
              <w:ind w:firstLine="709"/>
              <w:jc w:val="both"/>
              <w:rPr>
                <w:rFonts w:ascii="Times New Roman" w:eastAsia="Times New Roman" w:hAnsi="Times New Roman" w:cs="Times New Roman"/>
                <w:color w:val="000000"/>
                <w:sz w:val="28"/>
                <w:szCs w:val="28"/>
                <w:lang w:eastAsia="ru-RU" w:bidi="ru-RU"/>
              </w:rPr>
            </w:pPr>
            <w:r w:rsidRPr="00714938">
              <w:rPr>
                <w:rFonts w:ascii="Times New Roman" w:eastAsia="Times New Roman" w:hAnsi="Times New Roman" w:cs="Times New Roman"/>
                <w:sz w:val="28"/>
                <w:szCs w:val="28"/>
                <w:lang w:eastAsia="ru-RU"/>
              </w:rPr>
              <w:t xml:space="preserve">2.2.5. </w:t>
            </w:r>
            <w:r w:rsidRPr="00714938">
              <w:rPr>
                <w:rFonts w:ascii="Times New Roman" w:eastAsia="Times New Roman" w:hAnsi="Times New Roman" w:cs="Times New Roman"/>
                <w:color w:val="000000"/>
                <w:sz w:val="28"/>
                <w:szCs w:val="28"/>
                <w:lang w:eastAsia="ru-RU" w:bidi="ru-RU"/>
              </w:rPr>
              <w:t>Подрядчик обеспечивает каждый объект, на котором работают его работники</w:t>
            </w:r>
            <w:r w:rsidR="00C42EEE">
              <w:rPr>
                <w:rFonts w:ascii="Times New Roman" w:eastAsia="Times New Roman" w:hAnsi="Times New Roman" w:cs="Times New Roman"/>
                <w:color w:val="000000"/>
                <w:sz w:val="28"/>
                <w:szCs w:val="28"/>
                <w:lang w:eastAsia="ru-RU" w:bidi="ru-RU"/>
              </w:rPr>
              <w:t>,</w:t>
            </w:r>
            <w:r w:rsidRPr="00714938">
              <w:rPr>
                <w:rFonts w:ascii="Times New Roman" w:eastAsia="Times New Roman" w:hAnsi="Times New Roman" w:cs="Times New Roman"/>
                <w:color w:val="000000"/>
                <w:sz w:val="28"/>
                <w:szCs w:val="28"/>
                <w:lang w:eastAsia="ru-RU" w:bidi="ru-RU"/>
              </w:rPr>
              <w:t xml:space="preserve"> аптечками для оказания первой помощи.</w:t>
            </w:r>
          </w:p>
          <w:p w14:paraId="5D7F2592" w14:textId="645C00EB" w:rsidR="00714938" w:rsidRPr="00714938" w:rsidRDefault="00714938" w:rsidP="00943524">
            <w:pPr>
              <w:widowControl w:val="0"/>
              <w:tabs>
                <w:tab w:val="left" w:pos="706"/>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bidi="ru-RU"/>
              </w:rPr>
              <w:t>2.2.</w:t>
            </w:r>
            <w:r w:rsidR="00C42EEE">
              <w:rPr>
                <w:rFonts w:ascii="Times New Roman" w:eastAsia="Calibri" w:hAnsi="Times New Roman" w:cs="Times New Roman"/>
                <w:color w:val="000000"/>
                <w:sz w:val="28"/>
                <w:szCs w:val="28"/>
                <w:lang w:bidi="ru-RU"/>
              </w:rPr>
              <w:t>6</w:t>
            </w:r>
            <w:r w:rsidRPr="00714938">
              <w:rPr>
                <w:rFonts w:ascii="Times New Roman" w:eastAsia="Calibri" w:hAnsi="Times New Roman" w:cs="Times New Roman"/>
                <w:color w:val="000000"/>
                <w:sz w:val="28"/>
                <w:szCs w:val="28"/>
                <w:lang w:bidi="ru-RU"/>
              </w:rPr>
              <w:t xml:space="preserve">. </w:t>
            </w:r>
            <w:r w:rsidRPr="00714938">
              <w:rPr>
                <w:rFonts w:ascii="Times New Roman" w:eastAsia="Calibri" w:hAnsi="Times New Roman" w:cs="Times New Roman"/>
                <w:color w:val="000000"/>
                <w:sz w:val="28"/>
                <w:szCs w:val="28"/>
                <w:lang w:eastAsia="ru-RU" w:bidi="ru-RU"/>
              </w:rPr>
              <w:t>Работники подрядчика при выполнении работ на территории (объекте)</w:t>
            </w:r>
            <w:r w:rsidR="00C42EEE">
              <w:rPr>
                <w:rFonts w:ascii="Times New Roman" w:eastAsia="Calibri" w:hAnsi="Times New Roman" w:cs="Times New Roman"/>
                <w:color w:val="000000"/>
                <w:sz w:val="28"/>
                <w:szCs w:val="28"/>
                <w:lang w:eastAsia="ru-RU" w:bidi="ru-RU"/>
              </w:rPr>
              <w:t xml:space="preserve"> </w:t>
            </w:r>
            <w:r w:rsidRPr="00714938">
              <w:rPr>
                <w:rFonts w:ascii="Times New Roman" w:eastAsia="Calibri" w:hAnsi="Times New Roman" w:cs="Times New Roman"/>
                <w:color w:val="000000"/>
                <w:sz w:val="28"/>
                <w:szCs w:val="28"/>
                <w:lang w:eastAsia="ru-RU" w:bidi="ru-RU"/>
              </w:rPr>
              <w:t xml:space="preserve">должны быть обеспечены </w:t>
            </w:r>
            <w:r w:rsidR="00C42EEE">
              <w:rPr>
                <w:rFonts w:ascii="Times New Roman" w:eastAsia="Calibri" w:hAnsi="Times New Roman" w:cs="Times New Roman"/>
                <w:color w:val="000000"/>
                <w:sz w:val="28"/>
                <w:szCs w:val="28"/>
                <w:lang w:eastAsia="ru-RU" w:bidi="ru-RU"/>
              </w:rPr>
              <w:t>подрядчиком</w:t>
            </w:r>
            <w:r w:rsidRPr="00714938">
              <w:rPr>
                <w:rFonts w:ascii="Times New Roman" w:eastAsia="Calibri" w:hAnsi="Times New Roman" w:cs="Times New Roman"/>
                <w:color w:val="000000"/>
                <w:sz w:val="28"/>
                <w:szCs w:val="28"/>
                <w:lang w:eastAsia="ru-RU" w:bidi="ru-RU"/>
              </w:rPr>
              <w:t xml:space="preserve"> </w:t>
            </w:r>
            <w:r w:rsidR="00405186">
              <w:rPr>
                <w:rFonts w:ascii="Times New Roman" w:eastAsia="Calibri" w:hAnsi="Times New Roman" w:cs="Times New Roman"/>
                <w:color w:val="000000"/>
                <w:sz w:val="28"/>
                <w:szCs w:val="28"/>
                <w:lang w:eastAsia="ru-RU" w:bidi="ru-RU"/>
              </w:rPr>
              <w:t>необходимым инструментом для производства работ, а также средствами пожаротушения при проведении огневых и газосварочных работ</w:t>
            </w:r>
            <w:r w:rsidR="003D1DA5">
              <w:rPr>
                <w:rFonts w:ascii="Times New Roman" w:eastAsia="Calibri" w:hAnsi="Times New Roman" w:cs="Times New Roman"/>
                <w:color w:val="000000"/>
                <w:sz w:val="28"/>
                <w:szCs w:val="28"/>
                <w:lang w:eastAsia="ru-RU" w:bidi="ru-RU"/>
              </w:rPr>
              <w:t>.</w:t>
            </w:r>
            <w:r w:rsidRPr="00714938">
              <w:rPr>
                <w:rFonts w:ascii="Times New Roman" w:eastAsia="Calibri" w:hAnsi="Times New Roman" w:cs="Times New Roman"/>
                <w:color w:val="000000"/>
                <w:sz w:val="28"/>
                <w:szCs w:val="28"/>
                <w:lang w:eastAsia="ru-RU" w:bidi="ru-RU"/>
              </w:rPr>
              <w:t xml:space="preserve"> </w:t>
            </w:r>
          </w:p>
          <w:p w14:paraId="04363E41" w14:textId="719ACE81" w:rsidR="00714938" w:rsidRPr="00714938" w:rsidRDefault="00714938" w:rsidP="00943524">
            <w:pPr>
              <w:widowControl w:val="0"/>
              <w:tabs>
                <w:tab w:val="left" w:pos="714"/>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2.2.</w:t>
            </w:r>
            <w:r w:rsidR="00C42EEE">
              <w:rPr>
                <w:rFonts w:ascii="Times New Roman" w:eastAsia="Calibri" w:hAnsi="Times New Roman" w:cs="Times New Roman"/>
                <w:sz w:val="28"/>
                <w:szCs w:val="28"/>
              </w:rPr>
              <w:t>7</w:t>
            </w:r>
            <w:r w:rsidRPr="00714938">
              <w:rPr>
                <w:rFonts w:ascii="Times New Roman" w:eastAsia="Calibri" w:hAnsi="Times New Roman" w:cs="Times New Roman"/>
                <w:sz w:val="28"/>
                <w:szCs w:val="28"/>
              </w:rPr>
              <w:t xml:space="preserve">. </w:t>
            </w:r>
            <w:r w:rsidRPr="00714938">
              <w:rPr>
                <w:rFonts w:ascii="Times New Roman" w:eastAsia="Calibri" w:hAnsi="Times New Roman" w:cs="Times New Roman"/>
                <w:color w:val="000000"/>
                <w:sz w:val="28"/>
                <w:szCs w:val="28"/>
                <w:lang w:eastAsia="ru-RU" w:bidi="ru-RU"/>
              </w:rPr>
              <w:t>Подрядчик не допускает к работам на объектах заказчика собственных работников или работников субподрядной организаций:</w:t>
            </w:r>
          </w:p>
          <w:p w14:paraId="632C0118" w14:textId="77777777" w:rsidR="00714938" w:rsidRPr="00714938" w:rsidRDefault="00714938" w:rsidP="00405186">
            <w:pPr>
              <w:widowControl w:val="0"/>
              <w:numPr>
                <w:ilvl w:val="0"/>
                <w:numId w:val="6"/>
              </w:numPr>
              <w:tabs>
                <w:tab w:val="left" w:pos="201"/>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не прошедших обучение оказанию первой помощи пострадавшим на производстве в случае, если такие требования установлены действующим законодательством;</w:t>
            </w:r>
          </w:p>
          <w:p w14:paraId="2A32EAAF" w14:textId="4F69A913" w:rsidR="00714938" w:rsidRPr="00115D43" w:rsidRDefault="00714938" w:rsidP="00405186">
            <w:pPr>
              <w:numPr>
                <w:ilvl w:val="0"/>
                <w:numId w:val="6"/>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color w:val="000000"/>
                <w:sz w:val="28"/>
                <w:szCs w:val="28"/>
                <w:lang w:eastAsia="ru-RU" w:bidi="ru-RU"/>
              </w:rPr>
              <w:t>не прошедших вводный, первичный, повторный, внеплановый и целевой инструктажи, а также стажировки на рабочем месте и проверку знаний</w:t>
            </w:r>
            <w:r w:rsidR="00C42EEE">
              <w:rPr>
                <w:rFonts w:ascii="Times New Roman" w:eastAsia="Times New Roman" w:hAnsi="Times New Roman" w:cs="Times New Roman"/>
                <w:color w:val="000000"/>
                <w:sz w:val="28"/>
                <w:szCs w:val="28"/>
                <w:lang w:eastAsia="ru-RU" w:bidi="ru-RU"/>
              </w:rPr>
              <w:t>.</w:t>
            </w:r>
          </w:p>
          <w:p w14:paraId="7E6203CD" w14:textId="38E3B019" w:rsidR="00714938" w:rsidRPr="00714938" w:rsidRDefault="00714938" w:rsidP="00943524">
            <w:pPr>
              <w:widowControl w:val="0"/>
              <w:tabs>
                <w:tab w:val="left" w:pos="714"/>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2.2.</w:t>
            </w:r>
            <w:r w:rsidR="00C42EEE">
              <w:rPr>
                <w:rFonts w:ascii="Times New Roman" w:eastAsia="Calibri" w:hAnsi="Times New Roman" w:cs="Times New Roman"/>
                <w:sz w:val="28"/>
                <w:szCs w:val="28"/>
              </w:rPr>
              <w:t>8</w:t>
            </w:r>
            <w:r w:rsidRPr="00714938">
              <w:rPr>
                <w:rFonts w:ascii="Times New Roman" w:eastAsia="Calibri" w:hAnsi="Times New Roman" w:cs="Times New Roman"/>
                <w:sz w:val="28"/>
                <w:szCs w:val="28"/>
              </w:rPr>
              <w:t xml:space="preserve">. </w:t>
            </w:r>
            <w:r w:rsidRPr="00714938">
              <w:rPr>
                <w:rFonts w:ascii="Times New Roman" w:eastAsia="Calibri" w:hAnsi="Times New Roman" w:cs="Times New Roman"/>
                <w:color w:val="000000"/>
                <w:sz w:val="28"/>
                <w:szCs w:val="28"/>
                <w:lang w:eastAsia="ru-RU" w:bidi="ru-RU"/>
              </w:rPr>
              <w:t>Представителям подрядчика запрещается:</w:t>
            </w:r>
          </w:p>
          <w:p w14:paraId="1138D393" w14:textId="77777777" w:rsidR="00714938" w:rsidRPr="00714938" w:rsidRDefault="00714938" w:rsidP="00405186">
            <w:pPr>
              <w:widowControl w:val="0"/>
              <w:numPr>
                <w:ilvl w:val="0"/>
                <w:numId w:val="7"/>
              </w:numPr>
              <w:tabs>
                <w:tab w:val="left" w:pos="201"/>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проводить (провозить) на объекты заказчика посторонних лиц;</w:t>
            </w:r>
          </w:p>
          <w:p w14:paraId="4C196ADE" w14:textId="77777777" w:rsidR="00714938" w:rsidRPr="00714938" w:rsidRDefault="00714938" w:rsidP="00405186">
            <w:pPr>
              <w:widowControl w:val="0"/>
              <w:numPr>
                <w:ilvl w:val="0"/>
                <w:numId w:val="7"/>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находиться на территории заказчика в состоянии алкогольного, наркотического, токсического и иного опьянения, а также приносить (привозить) и употреблять алкогольные, наркотические или токсические вещества;</w:t>
            </w:r>
          </w:p>
          <w:p w14:paraId="0625B6E5" w14:textId="77777777" w:rsidR="00714938" w:rsidRPr="00714938" w:rsidRDefault="00714938" w:rsidP="00405186">
            <w:pPr>
              <w:widowControl w:val="0"/>
              <w:numPr>
                <w:ilvl w:val="0"/>
                <w:numId w:val="7"/>
              </w:numPr>
              <w:tabs>
                <w:tab w:val="left" w:pos="201"/>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самовольно изменять условия, последовательность и объем работ;</w:t>
            </w:r>
          </w:p>
          <w:p w14:paraId="6FE62669" w14:textId="4D02A209" w:rsidR="00714938" w:rsidRPr="00714938" w:rsidRDefault="00714938" w:rsidP="00405186">
            <w:pPr>
              <w:widowControl w:val="0"/>
              <w:numPr>
                <w:ilvl w:val="0"/>
                <w:numId w:val="7"/>
              </w:numPr>
              <w:tabs>
                <w:tab w:val="left" w:pos="201"/>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находиться без надобности на действующих установках, в помещениях</w:t>
            </w:r>
            <w:r w:rsidR="00C42EEE">
              <w:rPr>
                <w:rFonts w:ascii="Times New Roman" w:eastAsia="Calibri" w:hAnsi="Times New Roman" w:cs="Times New Roman"/>
                <w:color w:val="000000"/>
                <w:sz w:val="28"/>
                <w:szCs w:val="28"/>
                <w:lang w:eastAsia="ru-RU" w:bidi="ru-RU"/>
              </w:rPr>
              <w:t>/на территории</w:t>
            </w:r>
            <w:r w:rsidRPr="00714938">
              <w:rPr>
                <w:rFonts w:ascii="Times New Roman" w:eastAsia="Calibri" w:hAnsi="Times New Roman" w:cs="Times New Roman"/>
                <w:color w:val="000000"/>
                <w:sz w:val="28"/>
                <w:szCs w:val="28"/>
                <w:lang w:eastAsia="ru-RU" w:bidi="ru-RU"/>
              </w:rPr>
              <w:t xml:space="preserve"> заказчика;</w:t>
            </w:r>
          </w:p>
          <w:p w14:paraId="6B5C8553" w14:textId="77777777" w:rsidR="00714938" w:rsidRPr="00714938" w:rsidRDefault="00714938" w:rsidP="00405186">
            <w:pPr>
              <w:widowControl w:val="0"/>
              <w:numPr>
                <w:ilvl w:val="0"/>
                <w:numId w:val="7"/>
              </w:numPr>
              <w:tabs>
                <w:tab w:val="left" w:pos="205"/>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нарушать порядок движения, установленный на территории заказчика, а также посещать объекты заказчика за пределами территории производства работ;</w:t>
            </w:r>
          </w:p>
          <w:p w14:paraId="5773B2AB" w14:textId="77777777" w:rsidR="00714938" w:rsidRPr="00714938" w:rsidRDefault="00714938" w:rsidP="00405186">
            <w:pPr>
              <w:widowControl w:val="0"/>
              <w:numPr>
                <w:ilvl w:val="0"/>
                <w:numId w:val="7"/>
              </w:numPr>
              <w:tabs>
                <w:tab w:val="left" w:pos="201"/>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отвлекать работников заказчика во время проведения ими производственных работ;</w:t>
            </w:r>
          </w:p>
          <w:p w14:paraId="0C9A2B28" w14:textId="77777777" w:rsidR="00714938" w:rsidRPr="00714938" w:rsidRDefault="00714938" w:rsidP="00405186">
            <w:pPr>
              <w:widowControl w:val="0"/>
              <w:numPr>
                <w:ilvl w:val="0"/>
                <w:numId w:val="7"/>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пользоваться технологическим оборудованием, грузоподъемными </w:t>
            </w:r>
            <w:r w:rsidRPr="00714938">
              <w:rPr>
                <w:rFonts w:ascii="Times New Roman" w:eastAsia="Calibri" w:hAnsi="Times New Roman" w:cs="Times New Roman"/>
                <w:color w:val="000000"/>
                <w:sz w:val="28"/>
                <w:szCs w:val="28"/>
                <w:lang w:eastAsia="ru-RU" w:bidi="ru-RU"/>
              </w:rPr>
              <w:lastRenderedPageBreak/>
              <w:t>механизмами, любым другим оборудованием, техникой, приспособлениями и инструментами заказчика без оформления документов о передаче (в произвольной форме);</w:t>
            </w:r>
          </w:p>
          <w:p w14:paraId="117659A0" w14:textId="77777777" w:rsidR="00714938" w:rsidRPr="00714938" w:rsidRDefault="00714938" w:rsidP="00405186">
            <w:pPr>
              <w:widowControl w:val="0"/>
              <w:numPr>
                <w:ilvl w:val="0"/>
                <w:numId w:val="7"/>
              </w:numPr>
              <w:tabs>
                <w:tab w:val="left" w:pos="205"/>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при производстве определенного объема работ на выделенном участке, выполнение каких-либо других работ по собственной инициативе (как ремонтного персонала, так и ответственного лица подрядчика) без уведомления руководителя объекта (Общества);</w:t>
            </w:r>
          </w:p>
          <w:p w14:paraId="04591C88" w14:textId="77777777" w:rsidR="00714938" w:rsidRPr="00714938" w:rsidRDefault="00714938" w:rsidP="00405186">
            <w:pPr>
              <w:widowControl w:val="0"/>
              <w:numPr>
                <w:ilvl w:val="0"/>
                <w:numId w:val="7"/>
              </w:numPr>
              <w:tabs>
                <w:tab w:val="left" w:pos="201"/>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самовольный выход в места, нахождение на которых не требуется договором.</w:t>
            </w:r>
          </w:p>
          <w:p w14:paraId="69A832DE" w14:textId="5E36ADBA" w:rsidR="00714938" w:rsidRPr="00714938" w:rsidRDefault="00714938" w:rsidP="00943524">
            <w:pPr>
              <w:widowControl w:val="0"/>
              <w:tabs>
                <w:tab w:val="left" w:pos="714"/>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2.2.</w:t>
            </w:r>
            <w:r w:rsidR="00C42EEE">
              <w:rPr>
                <w:rFonts w:ascii="Times New Roman" w:eastAsia="Calibri" w:hAnsi="Times New Roman" w:cs="Times New Roman"/>
                <w:sz w:val="28"/>
                <w:szCs w:val="28"/>
              </w:rPr>
              <w:t>9</w:t>
            </w:r>
            <w:r w:rsidRPr="00714938">
              <w:rPr>
                <w:rFonts w:ascii="Times New Roman" w:eastAsia="Calibri" w:hAnsi="Times New Roman" w:cs="Times New Roman"/>
                <w:sz w:val="28"/>
                <w:szCs w:val="28"/>
              </w:rPr>
              <w:t xml:space="preserve">. </w:t>
            </w:r>
            <w:r w:rsidRPr="00714938">
              <w:rPr>
                <w:rFonts w:ascii="Times New Roman" w:eastAsia="Calibri" w:hAnsi="Times New Roman" w:cs="Times New Roman"/>
                <w:color w:val="000000"/>
                <w:sz w:val="28"/>
                <w:szCs w:val="28"/>
                <w:lang w:eastAsia="ru-RU" w:bidi="ru-RU"/>
              </w:rPr>
              <w:t>По требованию заказчика подрядчик обязан продемонстрировать наличие у себя собственных систем управления по охране труда безопасности, которые не должны противоречить принципам ЛНА заказчика</w:t>
            </w:r>
            <w:r w:rsidR="00405186">
              <w:rPr>
                <w:rFonts w:ascii="Times New Roman" w:eastAsia="Calibri" w:hAnsi="Times New Roman" w:cs="Times New Roman"/>
                <w:color w:val="000000"/>
                <w:sz w:val="28"/>
                <w:szCs w:val="28"/>
                <w:lang w:eastAsia="ru-RU" w:bidi="ru-RU"/>
              </w:rPr>
              <w:t xml:space="preserve"> и требованиям действующего законодательства</w:t>
            </w:r>
            <w:r w:rsidRPr="00714938">
              <w:rPr>
                <w:rFonts w:ascii="Times New Roman" w:eastAsia="Calibri" w:hAnsi="Times New Roman" w:cs="Times New Roman"/>
                <w:color w:val="000000"/>
                <w:sz w:val="28"/>
                <w:szCs w:val="28"/>
                <w:lang w:eastAsia="ru-RU" w:bidi="ru-RU"/>
              </w:rPr>
              <w:t xml:space="preserve"> в области охраны труда</w:t>
            </w:r>
            <w:r w:rsidR="00C42EEE">
              <w:rPr>
                <w:rFonts w:ascii="Times New Roman" w:eastAsia="Calibri" w:hAnsi="Times New Roman" w:cs="Times New Roman"/>
                <w:color w:val="000000"/>
                <w:sz w:val="28"/>
                <w:szCs w:val="28"/>
                <w:lang w:eastAsia="ru-RU" w:bidi="ru-RU"/>
              </w:rPr>
              <w:t xml:space="preserve">, пожарной </w:t>
            </w:r>
            <w:r w:rsidR="00C42EEE" w:rsidRPr="00714938">
              <w:rPr>
                <w:rFonts w:ascii="Times New Roman" w:eastAsia="Calibri" w:hAnsi="Times New Roman" w:cs="Times New Roman"/>
                <w:color w:val="000000"/>
                <w:sz w:val="28"/>
                <w:szCs w:val="28"/>
                <w:lang w:eastAsia="ru-RU" w:bidi="ru-RU"/>
              </w:rPr>
              <w:t>безопасности</w:t>
            </w:r>
            <w:r w:rsidR="00C42EEE">
              <w:rPr>
                <w:rFonts w:ascii="Times New Roman" w:eastAsia="Calibri" w:hAnsi="Times New Roman" w:cs="Times New Roman"/>
                <w:color w:val="000000"/>
                <w:sz w:val="28"/>
                <w:szCs w:val="28"/>
                <w:lang w:eastAsia="ru-RU" w:bidi="ru-RU"/>
              </w:rPr>
              <w:t>.</w:t>
            </w:r>
          </w:p>
          <w:p w14:paraId="74B467F4" w14:textId="75C69E0A" w:rsidR="00714938" w:rsidRPr="00714938" w:rsidRDefault="00714938" w:rsidP="00943524">
            <w:pPr>
              <w:widowControl w:val="0"/>
              <w:tabs>
                <w:tab w:val="left" w:pos="714"/>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2.2.1</w:t>
            </w:r>
            <w:r w:rsidR="00C42EEE">
              <w:rPr>
                <w:rFonts w:ascii="Times New Roman" w:eastAsia="Calibri" w:hAnsi="Times New Roman" w:cs="Times New Roman"/>
                <w:color w:val="000000"/>
                <w:sz w:val="28"/>
                <w:szCs w:val="28"/>
                <w:lang w:eastAsia="ru-RU" w:bidi="ru-RU"/>
              </w:rPr>
              <w:t>0</w:t>
            </w:r>
            <w:r w:rsidRPr="00714938">
              <w:rPr>
                <w:rFonts w:ascii="Times New Roman" w:eastAsia="Calibri" w:hAnsi="Times New Roman" w:cs="Times New Roman"/>
                <w:color w:val="000000"/>
                <w:sz w:val="28"/>
                <w:szCs w:val="28"/>
                <w:lang w:eastAsia="ru-RU" w:bidi="ru-RU"/>
              </w:rPr>
              <w:t>. При заключении договоров подряда подрядчиком с субподрядными организациями должны быть изложены аналогичные обязательства, указывающие на условия и ответственность субподрядной организации за выполнение требований охраны труда</w:t>
            </w:r>
            <w:r w:rsidR="00C42EEE">
              <w:rPr>
                <w:rFonts w:ascii="Times New Roman" w:eastAsia="Calibri" w:hAnsi="Times New Roman" w:cs="Times New Roman"/>
                <w:color w:val="000000"/>
                <w:sz w:val="28"/>
                <w:szCs w:val="28"/>
                <w:lang w:eastAsia="ru-RU" w:bidi="ru-RU"/>
              </w:rPr>
              <w:t xml:space="preserve">, </w:t>
            </w:r>
            <w:proofErr w:type="gramStart"/>
            <w:r w:rsidR="00C42EEE">
              <w:rPr>
                <w:rFonts w:ascii="Times New Roman" w:eastAsia="Calibri" w:hAnsi="Times New Roman" w:cs="Times New Roman"/>
                <w:color w:val="000000"/>
                <w:sz w:val="28"/>
                <w:szCs w:val="28"/>
                <w:lang w:eastAsia="ru-RU" w:bidi="ru-RU"/>
              </w:rPr>
              <w:t xml:space="preserve">пожарной </w:t>
            </w:r>
            <w:r w:rsidR="00C42EEE" w:rsidRPr="00714938">
              <w:rPr>
                <w:rFonts w:ascii="Times New Roman" w:eastAsia="Calibri" w:hAnsi="Times New Roman" w:cs="Times New Roman"/>
                <w:color w:val="000000"/>
                <w:sz w:val="28"/>
                <w:szCs w:val="28"/>
                <w:lang w:eastAsia="ru-RU" w:bidi="ru-RU"/>
              </w:rPr>
              <w:t xml:space="preserve"> безопасности</w:t>
            </w:r>
            <w:proofErr w:type="gramEnd"/>
            <w:r w:rsidRPr="00714938">
              <w:rPr>
                <w:rFonts w:ascii="Times New Roman" w:eastAsia="Calibri" w:hAnsi="Times New Roman" w:cs="Times New Roman"/>
                <w:color w:val="000000"/>
                <w:sz w:val="28"/>
                <w:szCs w:val="28"/>
                <w:lang w:eastAsia="ru-RU" w:bidi="ru-RU"/>
              </w:rPr>
              <w:t>.</w:t>
            </w:r>
          </w:p>
          <w:p w14:paraId="4804FEC4" w14:textId="352A3918" w:rsidR="00714938" w:rsidRPr="00714938" w:rsidRDefault="00714938" w:rsidP="00943524">
            <w:pPr>
              <w:widowControl w:val="0"/>
              <w:tabs>
                <w:tab w:val="left" w:pos="722"/>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2.2.1</w:t>
            </w:r>
            <w:r w:rsidR="00C42EEE">
              <w:rPr>
                <w:rFonts w:ascii="Times New Roman" w:eastAsia="Calibri" w:hAnsi="Times New Roman" w:cs="Times New Roman"/>
                <w:color w:val="000000"/>
                <w:sz w:val="28"/>
                <w:szCs w:val="28"/>
                <w:lang w:eastAsia="ru-RU" w:bidi="ru-RU"/>
              </w:rPr>
              <w:t>1</w:t>
            </w:r>
            <w:r w:rsidRPr="00714938">
              <w:rPr>
                <w:rFonts w:ascii="Times New Roman" w:eastAsia="Calibri" w:hAnsi="Times New Roman" w:cs="Times New Roman"/>
                <w:color w:val="000000"/>
                <w:sz w:val="28"/>
                <w:szCs w:val="28"/>
                <w:lang w:eastAsia="ru-RU" w:bidi="ru-RU"/>
              </w:rPr>
              <w:t>. Подрядная организация при привлечении субподрядных организаций для выполнения работ на своём объекте должна обеспечить выполнение требований охраны труда, установленных на объектах общества Группы «АГРОИНВЕСТ».</w:t>
            </w:r>
          </w:p>
          <w:p w14:paraId="02AE7A40" w14:textId="527864FC" w:rsidR="00714938" w:rsidRPr="00714938" w:rsidRDefault="00714938" w:rsidP="00943524">
            <w:pPr>
              <w:autoSpaceDE w:val="0"/>
              <w:autoSpaceDN w:val="0"/>
              <w:adjustRightInd w:val="0"/>
              <w:spacing w:before="120" w:after="120"/>
              <w:ind w:firstLine="709"/>
              <w:jc w:val="both"/>
              <w:rPr>
                <w:rFonts w:ascii="Times New Roman" w:eastAsia="Times New Roman" w:hAnsi="Times New Roman" w:cs="Times New Roman"/>
                <w:color w:val="000000"/>
                <w:sz w:val="28"/>
                <w:szCs w:val="28"/>
                <w:lang w:eastAsia="ru-RU" w:bidi="ru-RU"/>
              </w:rPr>
            </w:pPr>
            <w:r w:rsidRPr="00714938">
              <w:rPr>
                <w:rFonts w:ascii="Times New Roman" w:eastAsia="Times New Roman" w:hAnsi="Times New Roman" w:cs="Times New Roman"/>
                <w:color w:val="000000"/>
                <w:sz w:val="28"/>
                <w:szCs w:val="28"/>
                <w:lang w:eastAsia="ru-RU" w:bidi="ru-RU"/>
              </w:rPr>
              <w:t>2.2.1</w:t>
            </w:r>
            <w:r w:rsidR="00C42EEE">
              <w:rPr>
                <w:rFonts w:ascii="Times New Roman" w:eastAsia="Times New Roman" w:hAnsi="Times New Roman" w:cs="Times New Roman"/>
                <w:color w:val="000000"/>
                <w:sz w:val="28"/>
                <w:szCs w:val="28"/>
                <w:lang w:eastAsia="ru-RU" w:bidi="ru-RU"/>
              </w:rPr>
              <w:t>2</w:t>
            </w:r>
            <w:r w:rsidRPr="00714938">
              <w:rPr>
                <w:rFonts w:ascii="Times New Roman" w:eastAsia="Times New Roman" w:hAnsi="Times New Roman" w:cs="Times New Roman"/>
                <w:color w:val="000000"/>
                <w:sz w:val="28"/>
                <w:szCs w:val="28"/>
                <w:lang w:eastAsia="ru-RU" w:bidi="ru-RU"/>
              </w:rPr>
              <w:t>. Все работники подрядчика при нахождении на всей открытой производственной территории заказчика</w:t>
            </w:r>
            <w:r w:rsidR="00405186">
              <w:rPr>
                <w:rFonts w:ascii="Times New Roman" w:eastAsia="Times New Roman" w:hAnsi="Times New Roman" w:cs="Times New Roman"/>
                <w:color w:val="000000"/>
                <w:sz w:val="28"/>
                <w:szCs w:val="28"/>
                <w:lang w:eastAsia="ru-RU" w:bidi="ru-RU"/>
              </w:rPr>
              <w:t>, если там выполняются строительно-монтажные</w:t>
            </w:r>
            <w:r w:rsidR="00C42EEE">
              <w:rPr>
                <w:rFonts w:ascii="Times New Roman" w:eastAsia="Times New Roman" w:hAnsi="Times New Roman" w:cs="Times New Roman"/>
                <w:color w:val="000000"/>
                <w:sz w:val="28"/>
                <w:szCs w:val="28"/>
                <w:lang w:eastAsia="ru-RU" w:bidi="ru-RU"/>
              </w:rPr>
              <w:t xml:space="preserve"> и пуско-наладочные</w:t>
            </w:r>
            <w:r w:rsidR="00405186">
              <w:rPr>
                <w:rFonts w:ascii="Times New Roman" w:eastAsia="Times New Roman" w:hAnsi="Times New Roman" w:cs="Times New Roman"/>
                <w:color w:val="000000"/>
                <w:sz w:val="28"/>
                <w:szCs w:val="28"/>
                <w:lang w:eastAsia="ru-RU" w:bidi="ru-RU"/>
              </w:rPr>
              <w:t xml:space="preserve"> работы,</w:t>
            </w:r>
            <w:r w:rsidR="00C42EEE">
              <w:rPr>
                <w:rFonts w:ascii="Times New Roman" w:eastAsia="Times New Roman" w:hAnsi="Times New Roman" w:cs="Times New Roman"/>
                <w:color w:val="000000"/>
                <w:sz w:val="28"/>
                <w:szCs w:val="28"/>
                <w:lang w:eastAsia="ru-RU" w:bidi="ru-RU"/>
              </w:rPr>
              <w:t xml:space="preserve"> </w:t>
            </w:r>
            <w:r w:rsidRPr="00714938">
              <w:rPr>
                <w:rFonts w:ascii="Times New Roman" w:eastAsia="Times New Roman" w:hAnsi="Times New Roman" w:cs="Times New Roman"/>
                <w:color w:val="000000"/>
                <w:sz w:val="28"/>
                <w:szCs w:val="28"/>
                <w:lang w:eastAsia="ru-RU" w:bidi="ru-RU"/>
              </w:rPr>
              <w:t>обязаны использовать сигнальные жилеты или спецодежду, имеющую светоотражающие полосы, а также защитные каски.</w:t>
            </w:r>
          </w:p>
          <w:p w14:paraId="7A4E7254" w14:textId="77777777" w:rsidR="005C4D45" w:rsidRDefault="005C4D45" w:rsidP="00943524">
            <w:pPr>
              <w:autoSpaceDE w:val="0"/>
              <w:autoSpaceDN w:val="0"/>
              <w:adjustRightInd w:val="0"/>
              <w:spacing w:before="120" w:after="120"/>
              <w:ind w:firstLine="709"/>
              <w:jc w:val="center"/>
              <w:rPr>
                <w:rFonts w:ascii="Times New Roman" w:eastAsia="Times New Roman" w:hAnsi="Times New Roman" w:cs="Times New Roman"/>
                <w:b/>
                <w:sz w:val="28"/>
                <w:szCs w:val="28"/>
                <w:lang w:eastAsia="ru-RU"/>
              </w:rPr>
            </w:pPr>
          </w:p>
          <w:p w14:paraId="333BF283" w14:textId="4FBD5951" w:rsidR="00714938" w:rsidRDefault="00714938" w:rsidP="00943524">
            <w:pPr>
              <w:autoSpaceDE w:val="0"/>
              <w:autoSpaceDN w:val="0"/>
              <w:adjustRightInd w:val="0"/>
              <w:spacing w:before="120" w:after="120"/>
              <w:ind w:firstLine="29"/>
              <w:jc w:val="center"/>
              <w:rPr>
                <w:rFonts w:ascii="Times New Roman" w:eastAsia="Times New Roman" w:hAnsi="Times New Roman" w:cs="Times New Roman"/>
                <w:b/>
                <w:sz w:val="28"/>
                <w:szCs w:val="28"/>
                <w:lang w:eastAsia="ru-RU"/>
              </w:rPr>
            </w:pPr>
            <w:r w:rsidRPr="00714938">
              <w:rPr>
                <w:rFonts w:ascii="Times New Roman" w:eastAsia="Times New Roman" w:hAnsi="Times New Roman" w:cs="Times New Roman"/>
                <w:b/>
                <w:sz w:val="28"/>
                <w:szCs w:val="28"/>
                <w:lang w:eastAsia="ru-RU"/>
              </w:rPr>
              <w:t xml:space="preserve">Раздел </w:t>
            </w:r>
            <w:r w:rsidRPr="00714938">
              <w:rPr>
                <w:rFonts w:ascii="Times New Roman" w:eastAsia="Times New Roman" w:hAnsi="Times New Roman" w:cs="Times New Roman"/>
                <w:b/>
                <w:sz w:val="28"/>
                <w:szCs w:val="28"/>
                <w:lang w:val="en-US" w:eastAsia="ru-RU"/>
              </w:rPr>
              <w:t>III</w:t>
            </w:r>
            <w:r w:rsidRPr="00714938">
              <w:rPr>
                <w:rFonts w:ascii="Times New Roman" w:eastAsia="Times New Roman" w:hAnsi="Times New Roman" w:cs="Times New Roman"/>
                <w:b/>
                <w:sz w:val="28"/>
                <w:szCs w:val="28"/>
                <w:lang w:eastAsia="ru-RU"/>
              </w:rPr>
              <w:t>. ОБЯЗАННОСТИ ПОДРЯДЧИКА</w:t>
            </w:r>
          </w:p>
          <w:p w14:paraId="5004145C" w14:textId="77777777" w:rsidR="00714938" w:rsidRPr="00714938" w:rsidRDefault="00714938" w:rsidP="00943524">
            <w:pPr>
              <w:autoSpaceDE w:val="0"/>
              <w:autoSpaceDN w:val="0"/>
              <w:adjustRightInd w:val="0"/>
              <w:spacing w:before="120" w:after="120"/>
              <w:ind w:firstLine="709"/>
              <w:jc w:val="both"/>
              <w:rPr>
                <w:rFonts w:ascii="Times New Roman" w:eastAsia="Times New Roman" w:hAnsi="Times New Roman" w:cs="Times New Roman"/>
                <w:b/>
                <w:bCs/>
                <w:sz w:val="28"/>
                <w:szCs w:val="28"/>
                <w:lang w:eastAsia="ru-RU"/>
              </w:rPr>
            </w:pPr>
            <w:r w:rsidRPr="00714938">
              <w:rPr>
                <w:rFonts w:ascii="Times New Roman" w:eastAsia="Times New Roman" w:hAnsi="Times New Roman" w:cs="Times New Roman"/>
                <w:b/>
                <w:bCs/>
                <w:sz w:val="28"/>
                <w:szCs w:val="28"/>
                <w:lang w:eastAsia="ru-RU"/>
              </w:rPr>
              <w:t>3.1. Обязанности подрядчика перед выполнением работ</w:t>
            </w:r>
          </w:p>
          <w:p w14:paraId="478DE89C" w14:textId="77777777" w:rsidR="00714938" w:rsidRPr="00714938" w:rsidRDefault="00714938" w:rsidP="00943524">
            <w:pPr>
              <w:widowControl w:val="0"/>
              <w:tabs>
                <w:tab w:val="left" w:pos="722"/>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3.1.1. Подрядчик издаёт приказ, которым определяет:</w:t>
            </w:r>
          </w:p>
          <w:p w14:paraId="2A2184AF" w14:textId="77777777" w:rsidR="00714938" w:rsidRPr="00714938" w:rsidRDefault="00714938" w:rsidP="00405186">
            <w:pPr>
              <w:numPr>
                <w:ilvl w:val="0"/>
                <w:numId w:val="14"/>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sz w:val="28"/>
                <w:szCs w:val="28"/>
                <w:lang w:eastAsia="ru-RU"/>
              </w:rPr>
              <w:t>руководителя работ на объекте и лиц его замещающих;</w:t>
            </w:r>
          </w:p>
          <w:p w14:paraId="62EC0982" w14:textId="77777777" w:rsidR="00714938" w:rsidRPr="00714938" w:rsidRDefault="00714938" w:rsidP="00405186">
            <w:pPr>
              <w:numPr>
                <w:ilvl w:val="0"/>
                <w:numId w:val="14"/>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sz w:val="28"/>
                <w:szCs w:val="28"/>
                <w:lang w:eastAsia="ru-RU"/>
              </w:rPr>
              <w:t>руководителей и специалистов, на которых возлагается обязанность выдачи нарядов-допусков на выполнение работ повышенной опасности;</w:t>
            </w:r>
          </w:p>
          <w:p w14:paraId="1435BB90" w14:textId="77777777" w:rsidR="00714938" w:rsidRPr="00714938" w:rsidRDefault="00714938" w:rsidP="00405186">
            <w:pPr>
              <w:numPr>
                <w:ilvl w:val="0"/>
                <w:numId w:val="14"/>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sz w:val="28"/>
                <w:szCs w:val="28"/>
                <w:lang w:eastAsia="ru-RU"/>
              </w:rPr>
              <w:t xml:space="preserve">работников, имеющих право производства грузоподъемных операций (работников, ответственных за безопасное производство работ кранами, машинистов грузоподъемных кранов, операторов кранов, управляемых с пола, стропальщиков </w:t>
            </w:r>
            <w:proofErr w:type="spellStart"/>
            <w:r w:rsidRPr="00714938">
              <w:rPr>
                <w:rFonts w:ascii="Times New Roman" w:eastAsia="Times New Roman" w:hAnsi="Times New Roman" w:cs="Times New Roman"/>
                <w:sz w:val="28"/>
                <w:szCs w:val="28"/>
                <w:lang w:eastAsia="ru-RU"/>
              </w:rPr>
              <w:t>и.т.д</w:t>
            </w:r>
            <w:proofErr w:type="spellEnd"/>
            <w:r w:rsidRPr="00714938">
              <w:rPr>
                <w:rFonts w:ascii="Times New Roman" w:eastAsia="Times New Roman" w:hAnsi="Times New Roman" w:cs="Times New Roman"/>
                <w:sz w:val="28"/>
                <w:szCs w:val="28"/>
                <w:lang w:eastAsia="ru-RU"/>
              </w:rPr>
              <w:t>.).</w:t>
            </w:r>
          </w:p>
          <w:p w14:paraId="6C693609" w14:textId="77777777" w:rsidR="00714938" w:rsidRPr="00714938" w:rsidRDefault="00714938" w:rsidP="00943524">
            <w:pPr>
              <w:widowControl w:val="0"/>
              <w:tabs>
                <w:tab w:val="left" w:pos="722"/>
              </w:tabs>
              <w:spacing w:before="120" w:after="120"/>
              <w:ind w:firstLine="709"/>
              <w:jc w:val="both"/>
              <w:rPr>
                <w:rFonts w:ascii="Times New Roman" w:eastAsia="Calibri" w:hAnsi="Times New Roman" w:cs="Times New Roman"/>
                <w:color w:val="000000"/>
                <w:sz w:val="28"/>
                <w:szCs w:val="28"/>
                <w:lang w:eastAsia="ru-RU" w:bidi="ru-RU"/>
              </w:rPr>
            </w:pPr>
            <w:r w:rsidRPr="00714938">
              <w:rPr>
                <w:rFonts w:ascii="Times New Roman" w:eastAsia="Calibri" w:hAnsi="Times New Roman" w:cs="Times New Roman"/>
                <w:sz w:val="28"/>
                <w:szCs w:val="28"/>
              </w:rPr>
              <w:t xml:space="preserve">3.1.2. </w:t>
            </w:r>
            <w:r w:rsidRPr="00714938">
              <w:rPr>
                <w:rFonts w:ascii="Times New Roman" w:eastAsia="Calibri" w:hAnsi="Times New Roman" w:cs="Times New Roman"/>
                <w:color w:val="000000"/>
                <w:sz w:val="28"/>
                <w:szCs w:val="28"/>
                <w:lang w:eastAsia="ru-RU" w:bidi="ru-RU"/>
              </w:rPr>
              <w:t xml:space="preserve">Ознакомиться с ЛНА заказчика, обязательными для исполнения подрядчиком (с учетом специфики производства, выполняемых работ). </w:t>
            </w:r>
          </w:p>
          <w:p w14:paraId="1B4AF65A" w14:textId="77777777" w:rsidR="00714938" w:rsidRPr="00714938" w:rsidRDefault="00714938" w:rsidP="00943524">
            <w:pPr>
              <w:widowControl w:val="0"/>
              <w:tabs>
                <w:tab w:val="left" w:pos="722"/>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lastRenderedPageBreak/>
              <w:t>Конкретный перечень документов определяется в заключаемом договоре или в отдельном письме заказчика; заказчик предоставляет подрядчику копии необходимых ЛНА на бумажных носителях либо направляет на электронную почту подрядчика.</w:t>
            </w:r>
          </w:p>
          <w:p w14:paraId="25D99092" w14:textId="77777777" w:rsidR="00714938" w:rsidRPr="00714938" w:rsidRDefault="00714938" w:rsidP="00943524">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sz w:val="28"/>
                <w:szCs w:val="28"/>
                <w:lang w:eastAsia="ru-RU"/>
              </w:rPr>
              <w:t>3.1.3. Руководитель работ на объекте (от подрядчика):</w:t>
            </w:r>
          </w:p>
          <w:p w14:paraId="268BFB85" w14:textId="33767D58" w:rsidR="00714938" w:rsidRPr="00714938" w:rsidRDefault="00714938" w:rsidP="00405186">
            <w:pPr>
              <w:numPr>
                <w:ilvl w:val="0"/>
                <w:numId w:val="14"/>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sz w:val="28"/>
                <w:szCs w:val="28"/>
                <w:lang w:eastAsia="ru-RU"/>
              </w:rPr>
              <w:t>обеспечивает составление ППР и согласование его с руководителем общества Группы «АГРОИНВЕСТ» или лицом им уполномоченным, на территории которого производятся работы</w:t>
            </w:r>
            <w:r w:rsidR="00C42EEE">
              <w:rPr>
                <w:rFonts w:ascii="Times New Roman" w:eastAsia="Times New Roman" w:hAnsi="Times New Roman" w:cs="Times New Roman"/>
                <w:sz w:val="28"/>
                <w:szCs w:val="28"/>
                <w:lang w:eastAsia="ru-RU"/>
              </w:rPr>
              <w:t xml:space="preserve"> – только в случае выполнения СМР и ПНР</w:t>
            </w:r>
            <w:r w:rsidRPr="00714938">
              <w:rPr>
                <w:rFonts w:ascii="Times New Roman" w:eastAsia="Times New Roman" w:hAnsi="Times New Roman" w:cs="Times New Roman"/>
                <w:sz w:val="28"/>
                <w:szCs w:val="28"/>
                <w:lang w:eastAsia="ru-RU"/>
              </w:rPr>
              <w:t>;</w:t>
            </w:r>
          </w:p>
          <w:p w14:paraId="633CE5EC" w14:textId="77777777" w:rsidR="00714938" w:rsidRPr="00714938" w:rsidRDefault="00714938" w:rsidP="00405186">
            <w:pPr>
              <w:numPr>
                <w:ilvl w:val="0"/>
                <w:numId w:val="14"/>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proofErr w:type="gramStart"/>
            <w:r w:rsidRPr="00714938">
              <w:rPr>
                <w:rFonts w:ascii="Times New Roman" w:eastAsia="Times New Roman" w:hAnsi="Times New Roman" w:cs="Times New Roman"/>
                <w:sz w:val="28"/>
                <w:szCs w:val="28"/>
                <w:lang w:eastAsia="ru-RU"/>
              </w:rPr>
              <w:t>с целью выявления профессиональных рисков,</w:t>
            </w:r>
            <w:proofErr w:type="gramEnd"/>
            <w:r w:rsidRPr="00714938">
              <w:rPr>
                <w:rFonts w:ascii="Times New Roman" w:eastAsia="Times New Roman" w:hAnsi="Times New Roman" w:cs="Times New Roman"/>
                <w:sz w:val="28"/>
                <w:szCs w:val="28"/>
                <w:lang w:eastAsia="ru-RU"/>
              </w:rPr>
              <w:t xml:space="preserve"> составляет совместно с уполномоченным лицом заказчика, перечень опасных и вредных производственных факторов, не связанных с характером работ, выполняемых подрядчиком, а также опасных и вредных производственных факторов, возникающих в результате деятельности подрядчика, согласовывает его со специалистом по охране труда заказчика;</w:t>
            </w:r>
          </w:p>
          <w:p w14:paraId="324D68F3" w14:textId="4A4AF20F" w:rsidR="00714938" w:rsidRPr="00714938" w:rsidRDefault="00714938" w:rsidP="00405186">
            <w:pPr>
              <w:numPr>
                <w:ilvl w:val="0"/>
                <w:numId w:val="14"/>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sz w:val="28"/>
                <w:szCs w:val="28"/>
                <w:lang w:eastAsia="ru-RU"/>
              </w:rPr>
              <w:t xml:space="preserve">разрабатывает и согласовывает со специалистом по охране труда заказчика, мероприятия по обеспечению безопасных условий труда при производстве работ для включения их в </w:t>
            </w:r>
            <w:r w:rsidR="00C42EEE">
              <w:rPr>
                <w:rFonts w:ascii="Times New Roman" w:eastAsia="Times New Roman" w:hAnsi="Times New Roman" w:cs="Times New Roman"/>
                <w:sz w:val="28"/>
                <w:szCs w:val="28"/>
                <w:lang w:eastAsia="ru-RU"/>
              </w:rPr>
              <w:t>А</w:t>
            </w:r>
            <w:r w:rsidRPr="00714938">
              <w:rPr>
                <w:rFonts w:ascii="Times New Roman" w:eastAsia="Times New Roman" w:hAnsi="Times New Roman" w:cs="Times New Roman"/>
                <w:sz w:val="28"/>
                <w:szCs w:val="28"/>
                <w:lang w:eastAsia="ru-RU"/>
              </w:rPr>
              <w:t>кт-допуск;</w:t>
            </w:r>
          </w:p>
          <w:p w14:paraId="5EC0006D" w14:textId="0790F05F" w:rsidR="00714938" w:rsidRPr="00714938" w:rsidRDefault="00714938" w:rsidP="00405186">
            <w:pPr>
              <w:numPr>
                <w:ilvl w:val="0"/>
                <w:numId w:val="14"/>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sz w:val="28"/>
                <w:szCs w:val="28"/>
                <w:lang w:eastAsia="ru-RU"/>
              </w:rPr>
              <w:t xml:space="preserve">оформляет совместно с представителем заказчика, ответственным за производство работ </w:t>
            </w:r>
            <w:r w:rsidR="00C42EEE">
              <w:rPr>
                <w:rFonts w:ascii="Times New Roman" w:eastAsia="Times New Roman" w:hAnsi="Times New Roman" w:cs="Times New Roman"/>
                <w:sz w:val="28"/>
                <w:szCs w:val="28"/>
                <w:lang w:eastAsia="ru-RU"/>
              </w:rPr>
              <w:t>А</w:t>
            </w:r>
            <w:r w:rsidRPr="00714938">
              <w:rPr>
                <w:rFonts w:ascii="Times New Roman" w:eastAsia="Times New Roman" w:hAnsi="Times New Roman" w:cs="Times New Roman"/>
                <w:sz w:val="28"/>
                <w:szCs w:val="28"/>
                <w:lang w:eastAsia="ru-RU"/>
              </w:rPr>
              <w:t xml:space="preserve">кт-допуск в </w:t>
            </w:r>
            <w:r w:rsidR="00C42EEE">
              <w:rPr>
                <w:rFonts w:ascii="Times New Roman" w:eastAsia="Times New Roman" w:hAnsi="Times New Roman" w:cs="Times New Roman"/>
                <w:sz w:val="28"/>
                <w:szCs w:val="28"/>
                <w:lang w:eastAsia="ru-RU"/>
              </w:rPr>
              <w:t>2 (</w:t>
            </w:r>
            <w:r w:rsidRPr="00714938">
              <w:rPr>
                <w:rFonts w:ascii="Times New Roman" w:eastAsia="Times New Roman" w:hAnsi="Times New Roman" w:cs="Times New Roman"/>
                <w:sz w:val="28"/>
                <w:szCs w:val="28"/>
                <w:lang w:eastAsia="ru-RU"/>
              </w:rPr>
              <w:t>двух</w:t>
            </w:r>
            <w:r w:rsidR="00C42EEE">
              <w:rPr>
                <w:rFonts w:ascii="Times New Roman" w:eastAsia="Times New Roman" w:hAnsi="Times New Roman" w:cs="Times New Roman"/>
                <w:sz w:val="28"/>
                <w:szCs w:val="28"/>
                <w:lang w:eastAsia="ru-RU"/>
              </w:rPr>
              <w:t>)</w:t>
            </w:r>
            <w:r w:rsidRPr="00714938">
              <w:rPr>
                <w:rFonts w:ascii="Times New Roman" w:eastAsia="Times New Roman" w:hAnsi="Times New Roman" w:cs="Times New Roman"/>
                <w:sz w:val="28"/>
                <w:szCs w:val="28"/>
                <w:lang w:eastAsia="ru-RU"/>
              </w:rPr>
              <w:t xml:space="preserve"> экземплярах, по одному для каждой из сторон (Приложение №1);</w:t>
            </w:r>
          </w:p>
          <w:p w14:paraId="06DD40C0" w14:textId="77777777" w:rsidR="00714938" w:rsidRPr="00714938" w:rsidRDefault="00714938" w:rsidP="00405186">
            <w:pPr>
              <w:numPr>
                <w:ilvl w:val="0"/>
                <w:numId w:val="14"/>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sz w:val="28"/>
                <w:szCs w:val="28"/>
                <w:lang w:eastAsia="ru-RU"/>
              </w:rPr>
              <w:t>составляет и согласовывает со специалистами заказчика по направлениям деятельности, схемы подключения потребителей к энергоносителям производственного структурного подразделения заказчика (электроэнергия, газ, вода, пар, сжатый воздух и др.);</w:t>
            </w:r>
          </w:p>
          <w:p w14:paraId="7109AF7B" w14:textId="77777777" w:rsidR="00714938" w:rsidRPr="00714938" w:rsidRDefault="00714938" w:rsidP="00405186">
            <w:pPr>
              <w:numPr>
                <w:ilvl w:val="0"/>
                <w:numId w:val="14"/>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sz w:val="28"/>
                <w:szCs w:val="28"/>
                <w:lang w:eastAsia="ru-RU"/>
              </w:rPr>
              <w:t>обеспечивает выполнение подготовительных работ, возложенных на подрядчика;</w:t>
            </w:r>
          </w:p>
          <w:p w14:paraId="1B9E088F" w14:textId="1E725ACE" w:rsidR="00714938" w:rsidRPr="00714938" w:rsidRDefault="00714938" w:rsidP="00405186">
            <w:pPr>
              <w:numPr>
                <w:ilvl w:val="0"/>
                <w:numId w:val="14"/>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sz w:val="28"/>
                <w:szCs w:val="28"/>
                <w:lang w:eastAsia="ru-RU"/>
              </w:rPr>
              <w:t>оформляет акт о соответствии выполненных внеплощадочных и внутриплощадочных подготовительных работ требованиям безопасности труда и готовности объекта к началу производства работ</w:t>
            </w:r>
            <w:r w:rsidR="00C42EEE">
              <w:rPr>
                <w:rFonts w:ascii="Times New Roman" w:eastAsia="Times New Roman" w:hAnsi="Times New Roman" w:cs="Times New Roman"/>
                <w:sz w:val="28"/>
                <w:szCs w:val="28"/>
                <w:lang w:eastAsia="ru-RU"/>
              </w:rPr>
              <w:t xml:space="preserve"> – только в случае выполнения СМР и ПНР</w:t>
            </w:r>
            <w:r w:rsidRPr="00714938">
              <w:rPr>
                <w:rFonts w:ascii="Times New Roman" w:eastAsia="Times New Roman" w:hAnsi="Times New Roman" w:cs="Times New Roman"/>
                <w:sz w:val="28"/>
                <w:szCs w:val="28"/>
                <w:lang w:eastAsia="ru-RU"/>
              </w:rPr>
              <w:t>;</w:t>
            </w:r>
          </w:p>
          <w:p w14:paraId="18BB07A1" w14:textId="77777777" w:rsidR="00714938" w:rsidRPr="00714938" w:rsidRDefault="00714938" w:rsidP="00405186">
            <w:pPr>
              <w:widowControl w:val="0"/>
              <w:numPr>
                <w:ilvl w:val="0"/>
                <w:numId w:val="14"/>
              </w:numPr>
              <w:tabs>
                <w:tab w:val="left" w:pos="722"/>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организует проведение совместных и совмещенных работ.</w:t>
            </w:r>
          </w:p>
          <w:p w14:paraId="5A206F5F" w14:textId="591F1E2A" w:rsidR="00714938" w:rsidRPr="00714938" w:rsidRDefault="00714938" w:rsidP="00943524">
            <w:pPr>
              <w:widowControl w:val="0"/>
              <w:tabs>
                <w:tab w:val="left" w:pos="722"/>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 xml:space="preserve">3.1.4. </w:t>
            </w:r>
            <w:r w:rsidRPr="00714938">
              <w:rPr>
                <w:rFonts w:ascii="Times New Roman" w:eastAsia="Calibri" w:hAnsi="Times New Roman" w:cs="Times New Roman"/>
                <w:color w:val="000000"/>
                <w:sz w:val="28"/>
                <w:szCs w:val="28"/>
                <w:lang w:eastAsia="ru-RU" w:bidi="ru-RU"/>
              </w:rPr>
              <w:t>Перед началом производства работ подрядчик обязан предоставить:</w:t>
            </w:r>
          </w:p>
          <w:p w14:paraId="295D7F15" w14:textId="77777777" w:rsidR="00714938" w:rsidRPr="00714938" w:rsidRDefault="00714938" w:rsidP="00405186">
            <w:pPr>
              <w:widowControl w:val="0"/>
              <w:numPr>
                <w:ilvl w:val="0"/>
                <w:numId w:val="8"/>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специалисту по охране труда заказчика - подписанный руководителем подрядчика, список лиц, ответственных за безопасность работ, в соответствии с действующим нормативными документами в области охраны труда (Ф.И.О., должность, профессия, квалификация), а также информацию о специалисте по охране труда, или о лице, на которое возложены обязанности по охране труда (Ф.И.О., № телефона);</w:t>
            </w:r>
          </w:p>
          <w:p w14:paraId="02E10DDE" w14:textId="72B41FD6" w:rsidR="00714938" w:rsidRPr="00714938" w:rsidRDefault="00714938" w:rsidP="00405186">
            <w:pPr>
              <w:widowControl w:val="0"/>
              <w:numPr>
                <w:ilvl w:val="0"/>
                <w:numId w:val="8"/>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по дополнительному требованию заказчика подрядчик обязан </w:t>
            </w:r>
            <w:r w:rsidRPr="00714938">
              <w:rPr>
                <w:rFonts w:ascii="Times New Roman" w:eastAsia="Calibri" w:hAnsi="Times New Roman" w:cs="Times New Roman"/>
                <w:color w:val="000000"/>
                <w:sz w:val="28"/>
                <w:szCs w:val="28"/>
                <w:lang w:eastAsia="ru-RU" w:bidi="ru-RU"/>
              </w:rPr>
              <w:lastRenderedPageBreak/>
              <w:t xml:space="preserve">предоставить копии протоколов и удостоверений, подтверждающих аттестацию, проверку знаний ответственных лиц по охране труда и </w:t>
            </w:r>
            <w:r w:rsidR="005C3680">
              <w:rPr>
                <w:rFonts w:ascii="Times New Roman" w:eastAsia="Calibri" w:hAnsi="Times New Roman" w:cs="Times New Roman"/>
                <w:color w:val="000000"/>
                <w:sz w:val="28"/>
                <w:szCs w:val="28"/>
                <w:lang w:eastAsia="ru-RU" w:bidi="ru-RU"/>
              </w:rPr>
              <w:t>пожарной</w:t>
            </w:r>
            <w:r w:rsidRPr="00714938">
              <w:rPr>
                <w:rFonts w:ascii="Times New Roman" w:eastAsia="Calibri" w:hAnsi="Times New Roman" w:cs="Times New Roman"/>
                <w:color w:val="000000"/>
                <w:sz w:val="28"/>
                <w:szCs w:val="28"/>
                <w:lang w:eastAsia="ru-RU" w:bidi="ru-RU"/>
              </w:rPr>
              <w:t xml:space="preserve"> безопасности; документы, информацию и подписанный руководителем подрядчика, список должностных лиц</w:t>
            </w:r>
            <w:r w:rsidR="00C42EEE">
              <w:rPr>
                <w:rFonts w:ascii="Times New Roman" w:eastAsia="Calibri" w:hAnsi="Times New Roman" w:cs="Times New Roman"/>
                <w:color w:val="000000"/>
                <w:sz w:val="28"/>
                <w:szCs w:val="28"/>
                <w:lang w:eastAsia="ru-RU" w:bidi="ru-RU"/>
              </w:rPr>
              <w:t>,</w:t>
            </w:r>
            <w:r w:rsidRPr="00714938">
              <w:rPr>
                <w:rFonts w:ascii="Times New Roman" w:eastAsia="Calibri" w:hAnsi="Times New Roman" w:cs="Times New Roman"/>
                <w:color w:val="000000"/>
                <w:sz w:val="28"/>
                <w:szCs w:val="28"/>
                <w:lang w:eastAsia="ru-RU" w:bidi="ru-RU"/>
              </w:rPr>
              <w:t xml:space="preserve"> отвечающих за соблюдение требований </w:t>
            </w:r>
            <w:r w:rsidR="005C3680">
              <w:rPr>
                <w:rFonts w:ascii="Times New Roman" w:eastAsia="Calibri" w:hAnsi="Times New Roman" w:cs="Times New Roman"/>
                <w:color w:val="000000"/>
                <w:sz w:val="28"/>
                <w:szCs w:val="28"/>
                <w:lang w:eastAsia="ru-RU" w:bidi="ru-RU"/>
              </w:rPr>
              <w:t xml:space="preserve">охраны труда и </w:t>
            </w:r>
            <w:r w:rsidRPr="00714938">
              <w:rPr>
                <w:rFonts w:ascii="Times New Roman" w:eastAsia="Calibri" w:hAnsi="Times New Roman" w:cs="Times New Roman"/>
                <w:color w:val="000000"/>
                <w:sz w:val="28"/>
                <w:szCs w:val="28"/>
                <w:lang w:eastAsia="ru-RU" w:bidi="ru-RU"/>
              </w:rPr>
              <w:t xml:space="preserve"> </w:t>
            </w:r>
            <w:r w:rsidR="005C3680">
              <w:rPr>
                <w:rFonts w:ascii="Times New Roman" w:eastAsia="Calibri" w:hAnsi="Times New Roman" w:cs="Times New Roman"/>
                <w:color w:val="000000"/>
                <w:sz w:val="28"/>
                <w:szCs w:val="28"/>
                <w:lang w:eastAsia="ru-RU" w:bidi="ru-RU"/>
              </w:rPr>
              <w:t>пожарной</w:t>
            </w:r>
            <w:r w:rsidRPr="00714938">
              <w:rPr>
                <w:rFonts w:ascii="Times New Roman" w:eastAsia="Calibri" w:hAnsi="Times New Roman" w:cs="Times New Roman"/>
                <w:color w:val="000000"/>
                <w:sz w:val="28"/>
                <w:szCs w:val="28"/>
                <w:lang w:eastAsia="ru-RU" w:bidi="ru-RU"/>
              </w:rPr>
              <w:t xml:space="preserve"> безопасности с описанием их полномочий, обязанностей и зон ответственности (в том числе копии приказов о назначении лиц, ответственных за безопасное производство работ, содержание оборудования, сооружений, технических устройств в исправном состоянии, за безопасную их эксплуатацию и других приказов, регламентированных нормами и правилами по </w:t>
            </w:r>
            <w:r w:rsidR="005C3680">
              <w:rPr>
                <w:rFonts w:ascii="Times New Roman" w:eastAsia="Calibri" w:hAnsi="Times New Roman" w:cs="Times New Roman"/>
                <w:color w:val="000000"/>
                <w:sz w:val="28"/>
                <w:szCs w:val="28"/>
                <w:lang w:eastAsia="ru-RU" w:bidi="ru-RU"/>
              </w:rPr>
              <w:t>охране труда</w:t>
            </w:r>
            <w:r w:rsidRPr="00714938">
              <w:rPr>
                <w:rFonts w:ascii="Times New Roman" w:eastAsia="Calibri" w:hAnsi="Times New Roman" w:cs="Times New Roman"/>
                <w:color w:val="000000"/>
                <w:sz w:val="28"/>
                <w:szCs w:val="28"/>
                <w:lang w:eastAsia="ru-RU" w:bidi="ru-RU"/>
              </w:rPr>
              <w:t xml:space="preserve"> безопасности), списком контактных телефонов.</w:t>
            </w:r>
          </w:p>
          <w:p w14:paraId="0EDDAAD5" w14:textId="237FDDC3" w:rsidR="00714938" w:rsidRDefault="00714938" w:rsidP="00405186">
            <w:pPr>
              <w:widowControl w:val="0"/>
              <w:tabs>
                <w:tab w:val="left" w:pos="722"/>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Организационно-технологическая документация (ПОС, ППР и др.)</w:t>
            </w:r>
            <w:r w:rsidR="00C42EEE">
              <w:rPr>
                <w:rFonts w:ascii="Times New Roman" w:eastAsia="Calibri" w:hAnsi="Times New Roman" w:cs="Times New Roman"/>
                <w:sz w:val="28"/>
                <w:szCs w:val="28"/>
              </w:rPr>
              <w:t>,</w:t>
            </w:r>
            <w:r w:rsidRPr="00714938">
              <w:rPr>
                <w:rFonts w:ascii="Times New Roman" w:eastAsia="Calibri" w:hAnsi="Times New Roman" w:cs="Times New Roman"/>
                <w:sz w:val="28"/>
                <w:szCs w:val="28"/>
              </w:rPr>
              <w:t xml:space="preserve"> предоставляемая подрядчиком должна содержать конкретные проектные решения по безопасности труда, определяющие технологические средства и методы безопасного выполнения работ; не допускается заменять проектные решения </w:t>
            </w:r>
            <w:r w:rsidRPr="00405186">
              <w:rPr>
                <w:rFonts w:ascii="Times New Roman" w:eastAsia="Calibri" w:hAnsi="Times New Roman" w:cs="Times New Roman"/>
                <w:sz w:val="28"/>
                <w:szCs w:val="28"/>
              </w:rPr>
              <w:t>извлечениями из норм и правил безопасности труда</w:t>
            </w:r>
            <w:r w:rsidR="00C42EEE">
              <w:rPr>
                <w:rFonts w:ascii="Times New Roman" w:eastAsia="Calibri" w:hAnsi="Times New Roman" w:cs="Times New Roman"/>
                <w:sz w:val="28"/>
                <w:szCs w:val="28"/>
              </w:rPr>
              <w:t xml:space="preserve"> – только </w:t>
            </w:r>
            <w:r w:rsidR="00C42EEE">
              <w:rPr>
                <w:rFonts w:ascii="Times New Roman" w:eastAsia="Times New Roman" w:hAnsi="Times New Roman" w:cs="Times New Roman"/>
                <w:sz w:val="28"/>
                <w:szCs w:val="28"/>
                <w:lang w:eastAsia="ru-RU"/>
              </w:rPr>
              <w:t>в случае выполнения СМР и ПНР</w:t>
            </w:r>
            <w:r w:rsidRPr="00405186">
              <w:rPr>
                <w:rFonts w:ascii="Times New Roman" w:eastAsia="Calibri" w:hAnsi="Times New Roman" w:cs="Times New Roman"/>
                <w:sz w:val="28"/>
                <w:szCs w:val="28"/>
              </w:rPr>
              <w:t>.</w:t>
            </w:r>
            <w:r w:rsidR="00C42EEE">
              <w:rPr>
                <w:rFonts w:ascii="Times New Roman" w:eastAsia="Calibri" w:hAnsi="Times New Roman" w:cs="Times New Roman"/>
                <w:sz w:val="28"/>
                <w:szCs w:val="28"/>
              </w:rPr>
              <w:t xml:space="preserve"> </w:t>
            </w:r>
          </w:p>
          <w:p w14:paraId="68EF7529" w14:textId="77777777" w:rsidR="00714938" w:rsidRPr="00714938" w:rsidRDefault="00714938" w:rsidP="00405186">
            <w:pPr>
              <w:widowControl w:val="0"/>
              <w:tabs>
                <w:tab w:val="left" w:pos="723"/>
              </w:tabs>
              <w:spacing w:before="120" w:after="120"/>
              <w:ind w:firstLine="709"/>
              <w:jc w:val="both"/>
              <w:rPr>
                <w:rFonts w:ascii="Times New Roman" w:eastAsia="Calibri" w:hAnsi="Times New Roman" w:cs="Times New Roman"/>
                <w:sz w:val="28"/>
                <w:szCs w:val="28"/>
              </w:rPr>
            </w:pPr>
            <w:r w:rsidRPr="00405186">
              <w:rPr>
                <w:rFonts w:ascii="Times New Roman" w:eastAsia="Calibri" w:hAnsi="Times New Roman" w:cs="Times New Roman"/>
                <w:sz w:val="28"/>
                <w:szCs w:val="28"/>
              </w:rPr>
              <w:t xml:space="preserve">3.1.5. </w:t>
            </w:r>
            <w:r w:rsidRPr="00405186">
              <w:rPr>
                <w:rFonts w:ascii="Times New Roman" w:eastAsia="Calibri" w:hAnsi="Times New Roman" w:cs="Times New Roman"/>
                <w:color w:val="000000"/>
                <w:sz w:val="28"/>
                <w:szCs w:val="28"/>
                <w:lang w:eastAsia="ru-RU" w:bidi="ru-RU"/>
              </w:rPr>
              <w:t>Прежде чем приступить к работе на объекте заказчика (в том числе, переданном на время производства работ подрядчику), руководитель подрядной организации обязан обеспечить</w:t>
            </w:r>
            <w:r w:rsidRPr="00714938">
              <w:rPr>
                <w:rFonts w:ascii="Times New Roman" w:eastAsia="Calibri" w:hAnsi="Times New Roman" w:cs="Times New Roman"/>
                <w:color w:val="000000"/>
                <w:sz w:val="28"/>
                <w:szCs w:val="28"/>
                <w:lang w:eastAsia="ru-RU" w:bidi="ru-RU"/>
              </w:rPr>
              <w:t xml:space="preserve"> прохождение персоналом, прибывающим на рабочую площадку, вводного инструктажа по охране труда. Вводный инструктаж проводится специалистом отдела охраны труда заказчика, после передачи ему письма со списком работников, подписанного руководителем подрядчика.</w:t>
            </w:r>
          </w:p>
          <w:p w14:paraId="456E9730" w14:textId="77777777" w:rsidR="00714938" w:rsidRPr="00714938" w:rsidRDefault="00714938" w:rsidP="00943524">
            <w:pPr>
              <w:widowControl w:val="0"/>
              <w:spacing w:before="120" w:after="120"/>
              <w:ind w:firstLine="709"/>
              <w:jc w:val="both"/>
              <w:rPr>
                <w:rFonts w:ascii="Times New Roman" w:eastAsia="Calibri" w:hAnsi="Times New Roman" w:cs="Times New Roman"/>
                <w:color w:val="000000"/>
                <w:sz w:val="28"/>
                <w:szCs w:val="28"/>
                <w:lang w:eastAsia="ru-RU" w:bidi="ru-RU"/>
              </w:rPr>
            </w:pPr>
            <w:r w:rsidRPr="00714938">
              <w:rPr>
                <w:rFonts w:ascii="Times New Roman" w:eastAsia="Calibri" w:hAnsi="Times New Roman" w:cs="Times New Roman"/>
                <w:color w:val="000000"/>
                <w:sz w:val="28"/>
                <w:szCs w:val="28"/>
                <w:lang w:eastAsia="ru-RU" w:bidi="ru-RU"/>
              </w:rPr>
              <w:t xml:space="preserve">Инструктажи проводятся в рабочие дни в объеме разработанных заказчиком программ. </w:t>
            </w:r>
          </w:p>
          <w:p w14:paraId="3B401B43" w14:textId="27677C24" w:rsidR="00714938" w:rsidRPr="00714938" w:rsidRDefault="00714938" w:rsidP="00943524">
            <w:pPr>
              <w:widowControl w:val="0"/>
              <w:tabs>
                <w:tab w:val="left" w:pos="723"/>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3.1.6</w:t>
            </w:r>
            <w:r w:rsidRPr="00C42EEE">
              <w:rPr>
                <w:rFonts w:ascii="Times New Roman" w:eastAsia="Calibri" w:hAnsi="Times New Roman" w:cs="Times New Roman"/>
                <w:sz w:val="28"/>
                <w:szCs w:val="28"/>
              </w:rPr>
              <w:t>.</w:t>
            </w:r>
            <w:r w:rsidR="00C42EEE">
              <w:rPr>
                <w:rFonts w:ascii="Times New Roman" w:eastAsia="Calibri" w:hAnsi="Times New Roman" w:cs="Times New Roman"/>
                <w:sz w:val="28"/>
                <w:szCs w:val="28"/>
              </w:rPr>
              <w:t xml:space="preserve"> О</w:t>
            </w:r>
            <w:r w:rsidRPr="00C42EEE">
              <w:rPr>
                <w:rFonts w:ascii="Times New Roman" w:eastAsia="Calibri" w:hAnsi="Times New Roman" w:cs="Times New Roman"/>
                <w:color w:val="000000"/>
                <w:sz w:val="28"/>
                <w:szCs w:val="28"/>
                <w:lang w:eastAsia="ru-RU" w:bidi="ru-RU"/>
              </w:rPr>
              <w:t xml:space="preserve">тветственные представители заказчика, подрядчика должны оформить </w:t>
            </w:r>
            <w:r w:rsidR="00C42EEE" w:rsidRPr="00C42EEE">
              <w:rPr>
                <w:rFonts w:ascii="Times New Roman" w:eastAsia="Calibri" w:hAnsi="Times New Roman" w:cs="Times New Roman"/>
                <w:color w:val="000000"/>
                <w:sz w:val="28"/>
                <w:szCs w:val="28"/>
                <w:lang w:eastAsia="ru-RU" w:bidi="ru-RU"/>
              </w:rPr>
              <w:t>А</w:t>
            </w:r>
            <w:r w:rsidRPr="00C42EEE">
              <w:rPr>
                <w:rFonts w:ascii="Times New Roman" w:eastAsia="Calibri" w:hAnsi="Times New Roman" w:cs="Times New Roman"/>
                <w:color w:val="000000"/>
                <w:sz w:val="28"/>
                <w:szCs w:val="28"/>
                <w:lang w:eastAsia="ru-RU" w:bidi="ru-RU"/>
              </w:rPr>
              <w:t>кт-допуск (наряд-допуск при необходимости) для производства работ на территории объекта заказчика</w:t>
            </w:r>
            <w:r w:rsidR="00C42EEE">
              <w:rPr>
                <w:rFonts w:ascii="Times New Roman" w:eastAsia="Calibri" w:hAnsi="Times New Roman" w:cs="Times New Roman"/>
                <w:color w:val="000000"/>
                <w:sz w:val="28"/>
                <w:szCs w:val="28"/>
                <w:lang w:eastAsia="ru-RU" w:bidi="ru-RU"/>
              </w:rPr>
              <w:t xml:space="preserve"> </w:t>
            </w:r>
            <w:r w:rsidR="00C42EEE">
              <w:rPr>
                <w:rFonts w:ascii="Times New Roman" w:eastAsia="Calibri" w:hAnsi="Times New Roman" w:cs="Times New Roman"/>
                <w:sz w:val="28"/>
                <w:szCs w:val="28"/>
              </w:rPr>
              <w:t xml:space="preserve">– только </w:t>
            </w:r>
            <w:r w:rsidR="00C42EEE">
              <w:rPr>
                <w:rFonts w:ascii="Times New Roman" w:eastAsia="Times New Roman" w:hAnsi="Times New Roman" w:cs="Times New Roman"/>
                <w:sz w:val="28"/>
                <w:szCs w:val="28"/>
                <w:lang w:eastAsia="ru-RU"/>
              </w:rPr>
              <w:t>в случае выполнения СМР и ПНР</w:t>
            </w:r>
            <w:r w:rsidRPr="00C42EEE">
              <w:rPr>
                <w:rFonts w:ascii="Times New Roman" w:eastAsia="Calibri" w:hAnsi="Times New Roman" w:cs="Times New Roman"/>
                <w:color w:val="000000"/>
                <w:sz w:val="28"/>
                <w:szCs w:val="28"/>
                <w:lang w:eastAsia="ru-RU" w:bidi="ru-RU"/>
              </w:rPr>
              <w:t>.</w:t>
            </w:r>
          </w:p>
          <w:p w14:paraId="2562A9BD" w14:textId="1543A7EB" w:rsidR="00714938" w:rsidRPr="00714938" w:rsidRDefault="00714938" w:rsidP="00943524">
            <w:pPr>
              <w:widowControl w:val="0"/>
              <w:tabs>
                <w:tab w:val="left" w:pos="723"/>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3.1.7. Ответственное лицо со стороны подрядчика обязано в присутствии ответственного лица со стороны заказчика и в соответствии с мероприятиями, указанными в </w:t>
            </w:r>
            <w:r w:rsidR="00C42EEE">
              <w:rPr>
                <w:rFonts w:ascii="Times New Roman" w:eastAsia="Calibri" w:hAnsi="Times New Roman" w:cs="Times New Roman"/>
                <w:color w:val="000000"/>
                <w:sz w:val="28"/>
                <w:szCs w:val="28"/>
                <w:lang w:eastAsia="ru-RU" w:bidi="ru-RU"/>
              </w:rPr>
              <w:t>А</w:t>
            </w:r>
            <w:r w:rsidRPr="00714938">
              <w:rPr>
                <w:rFonts w:ascii="Times New Roman" w:eastAsia="Calibri" w:hAnsi="Times New Roman" w:cs="Times New Roman"/>
                <w:color w:val="000000"/>
                <w:sz w:val="28"/>
                <w:szCs w:val="28"/>
                <w:lang w:eastAsia="ru-RU" w:bidi="ru-RU"/>
              </w:rPr>
              <w:t xml:space="preserve">кте-допуске, лично убедиться в готовности объекта к производству работ, ознакомиться с условиями предстоящей работы, объёмом и последовательностью её выполнения, намеченными мероприятиями по обеспечению </w:t>
            </w:r>
            <w:r w:rsidR="00BD0976">
              <w:rPr>
                <w:rFonts w:ascii="Times New Roman" w:eastAsia="Calibri" w:hAnsi="Times New Roman" w:cs="Times New Roman"/>
                <w:color w:val="000000"/>
                <w:sz w:val="28"/>
                <w:szCs w:val="28"/>
                <w:lang w:eastAsia="ru-RU" w:bidi="ru-RU"/>
              </w:rPr>
              <w:t>пожарной</w:t>
            </w:r>
            <w:r w:rsidRPr="00714938">
              <w:rPr>
                <w:rFonts w:ascii="Times New Roman" w:eastAsia="Calibri" w:hAnsi="Times New Roman" w:cs="Times New Roman"/>
                <w:color w:val="000000"/>
                <w:sz w:val="28"/>
                <w:szCs w:val="28"/>
                <w:lang w:eastAsia="ru-RU" w:bidi="ru-RU"/>
              </w:rPr>
              <w:t xml:space="preserve"> безопасности, охраны труда, предупреждению и реагированию на чрезвычайные ситуации с учетом предупреждения возможного возникновения аварий и инцидентов во время проведения работ, после чего принимает объект согласно </w:t>
            </w:r>
            <w:r w:rsidR="00C42EEE">
              <w:rPr>
                <w:rFonts w:ascii="Times New Roman" w:eastAsia="Calibri" w:hAnsi="Times New Roman" w:cs="Times New Roman"/>
                <w:color w:val="000000"/>
                <w:sz w:val="28"/>
                <w:szCs w:val="28"/>
                <w:lang w:eastAsia="ru-RU" w:bidi="ru-RU"/>
              </w:rPr>
              <w:t>А</w:t>
            </w:r>
            <w:r w:rsidRPr="00714938">
              <w:rPr>
                <w:rFonts w:ascii="Times New Roman" w:eastAsia="Calibri" w:hAnsi="Times New Roman" w:cs="Times New Roman"/>
                <w:color w:val="000000"/>
                <w:sz w:val="28"/>
                <w:szCs w:val="28"/>
                <w:lang w:eastAsia="ru-RU" w:bidi="ru-RU"/>
              </w:rPr>
              <w:t>кту-допуску.</w:t>
            </w:r>
          </w:p>
          <w:p w14:paraId="55168DAD" w14:textId="77777777"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 xml:space="preserve">3.1.8. </w:t>
            </w:r>
            <w:r w:rsidRPr="00714938">
              <w:rPr>
                <w:rFonts w:ascii="Times New Roman" w:eastAsia="Calibri" w:hAnsi="Times New Roman" w:cs="Times New Roman"/>
                <w:color w:val="000000"/>
                <w:sz w:val="28"/>
                <w:szCs w:val="28"/>
                <w:lang w:eastAsia="ru-RU" w:bidi="ru-RU"/>
              </w:rPr>
              <w:t>Руководитель подрядной организации обязан ознакомить своих работников, а также работников субподрядчиков, привлекаемых подрядчиком, с данными требованиями и с ЛНА, которые являются обязательными к исполнению.</w:t>
            </w:r>
          </w:p>
          <w:p w14:paraId="5D4613C4" w14:textId="26396561" w:rsidR="00714938" w:rsidRPr="00714938" w:rsidRDefault="00714938" w:rsidP="00943524">
            <w:pPr>
              <w:widowControl w:val="0"/>
              <w:tabs>
                <w:tab w:val="left" w:pos="723"/>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3.1.9. Подрядчик обязан оградить место производства работ; н</w:t>
            </w:r>
            <w:r w:rsidRPr="00714938">
              <w:rPr>
                <w:rFonts w:ascii="Times New Roman" w:eastAsia="Calibri" w:hAnsi="Times New Roman" w:cs="Times New Roman"/>
                <w:sz w:val="28"/>
                <w:szCs w:val="28"/>
              </w:rPr>
              <w:t xml:space="preserve">а границах зон действия опасных факторов подрядчиком должны быть установлены защитные </w:t>
            </w:r>
            <w:r w:rsidRPr="00714938">
              <w:rPr>
                <w:rFonts w:ascii="Times New Roman" w:eastAsia="Calibri" w:hAnsi="Times New Roman" w:cs="Times New Roman"/>
                <w:sz w:val="28"/>
                <w:szCs w:val="28"/>
              </w:rPr>
              <w:lastRenderedPageBreak/>
              <w:t>ограждения и знаки безопасности</w:t>
            </w:r>
            <w:r w:rsidR="00C42EEE">
              <w:rPr>
                <w:rFonts w:ascii="Times New Roman" w:eastAsia="Calibri" w:hAnsi="Times New Roman" w:cs="Times New Roman"/>
                <w:sz w:val="28"/>
                <w:szCs w:val="28"/>
              </w:rPr>
              <w:t xml:space="preserve"> – только </w:t>
            </w:r>
            <w:r w:rsidR="00C42EEE">
              <w:rPr>
                <w:rFonts w:ascii="Times New Roman" w:eastAsia="Times New Roman" w:hAnsi="Times New Roman" w:cs="Times New Roman"/>
                <w:sz w:val="28"/>
                <w:szCs w:val="28"/>
                <w:lang w:eastAsia="ru-RU"/>
              </w:rPr>
              <w:t>в случае выполнения СМР и ПНР</w:t>
            </w:r>
            <w:r w:rsidRPr="00714938">
              <w:rPr>
                <w:rFonts w:ascii="Times New Roman" w:eastAsia="Calibri" w:hAnsi="Times New Roman" w:cs="Times New Roman"/>
                <w:sz w:val="28"/>
                <w:szCs w:val="28"/>
              </w:rPr>
              <w:t>.</w:t>
            </w:r>
          </w:p>
          <w:p w14:paraId="647131F3" w14:textId="77777777" w:rsidR="00714938" w:rsidRPr="00714938" w:rsidRDefault="00714938" w:rsidP="00943524">
            <w:pPr>
              <w:widowControl w:val="0"/>
              <w:tabs>
                <w:tab w:val="left" w:pos="723"/>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3.1.10. Перед началом проведения работ подрядчик обязан оповестить заказчика о ее начале и документально оформить и согласовать с заказчиком места складирования материалов, места установки техники и агрегатов, места производства работ, места подключения к источникам электро-, водоснабжения и способы прокладки временных линий электропередачи, водопроводов для собственных нужд (работа вблизи с ЛЭП, трубопроводами высокого давления, трубопроводами пара и горячей воды, газопроводами и иными трубопроводами, транспортирующими взрывоопасные, горючие и вредные для человека и окружающей среды вещества).</w:t>
            </w:r>
          </w:p>
          <w:p w14:paraId="659618C2" w14:textId="77777777"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3.1.11. Если работа подрядчика сопряжена с опасностью для персонала заказчика, других подрядчиков, субподрядчиков, то перед началом производства работ либо по мере пребывания стороннего для подрядчика персонала, он обязан ознакомить этот персонал с опасными и вредными факторами своего производства и мерами по их предупреждению. В случае невыполнения данного обязательства заказчик вправе приостановить производство работ подрядчиком.</w:t>
            </w:r>
          </w:p>
          <w:p w14:paraId="2EBB5447" w14:textId="02F3107C" w:rsidR="00714938" w:rsidRDefault="00714938" w:rsidP="00943524">
            <w:pPr>
              <w:autoSpaceDE w:val="0"/>
              <w:autoSpaceDN w:val="0"/>
              <w:adjustRightInd w:val="0"/>
              <w:spacing w:before="120" w:after="120"/>
              <w:ind w:firstLine="709"/>
              <w:jc w:val="both"/>
              <w:rPr>
                <w:rFonts w:ascii="Times New Roman" w:eastAsia="Times New Roman" w:hAnsi="Times New Roman" w:cs="Times New Roman"/>
                <w:color w:val="000000"/>
                <w:sz w:val="28"/>
                <w:szCs w:val="28"/>
                <w:lang w:eastAsia="ru-RU" w:bidi="ru-RU"/>
              </w:rPr>
            </w:pPr>
            <w:r w:rsidRPr="00714938">
              <w:rPr>
                <w:rFonts w:ascii="Times New Roman" w:eastAsia="Times New Roman" w:hAnsi="Times New Roman" w:cs="Times New Roman"/>
                <w:color w:val="000000"/>
                <w:sz w:val="28"/>
                <w:szCs w:val="28"/>
                <w:lang w:eastAsia="ru-RU" w:bidi="ru-RU"/>
              </w:rPr>
              <w:t>3.1.1</w:t>
            </w:r>
            <w:r w:rsidR="00256501">
              <w:rPr>
                <w:rFonts w:ascii="Times New Roman" w:eastAsia="Times New Roman" w:hAnsi="Times New Roman" w:cs="Times New Roman"/>
                <w:color w:val="000000"/>
                <w:sz w:val="28"/>
                <w:szCs w:val="28"/>
                <w:lang w:eastAsia="ru-RU" w:bidi="ru-RU"/>
              </w:rPr>
              <w:t>2</w:t>
            </w:r>
            <w:r w:rsidRPr="00714938">
              <w:rPr>
                <w:rFonts w:ascii="Times New Roman" w:eastAsia="Times New Roman" w:hAnsi="Times New Roman" w:cs="Times New Roman"/>
                <w:color w:val="000000"/>
                <w:sz w:val="28"/>
                <w:szCs w:val="28"/>
                <w:lang w:eastAsia="ru-RU" w:bidi="ru-RU"/>
              </w:rPr>
              <w:t>. Подключение электроэнергии для нужд подрядчика, а также отключение после окончания работ производится по согласованию с заказчиком (либо организацией, уполномоченной на это заказчиком). Подрядчик обязан согласовать с заказчиком вопрос о количестве, требуемой для производства работ</w:t>
            </w:r>
            <w:r w:rsidR="00C42EEE">
              <w:rPr>
                <w:rFonts w:ascii="Times New Roman" w:eastAsia="Times New Roman" w:hAnsi="Times New Roman" w:cs="Times New Roman"/>
                <w:color w:val="000000"/>
                <w:sz w:val="28"/>
                <w:szCs w:val="28"/>
                <w:lang w:eastAsia="ru-RU" w:bidi="ru-RU"/>
              </w:rPr>
              <w:t>,</w:t>
            </w:r>
            <w:r w:rsidRPr="00714938">
              <w:rPr>
                <w:rFonts w:ascii="Times New Roman" w:eastAsia="Times New Roman" w:hAnsi="Times New Roman" w:cs="Times New Roman"/>
                <w:color w:val="000000"/>
                <w:sz w:val="28"/>
                <w:szCs w:val="28"/>
                <w:lang w:eastAsia="ru-RU" w:bidi="ru-RU"/>
              </w:rPr>
              <w:t xml:space="preserve"> электроэнергии.</w:t>
            </w:r>
          </w:p>
          <w:p w14:paraId="00E6F88A" w14:textId="77777777" w:rsidR="00405186" w:rsidRPr="00405186" w:rsidRDefault="00405186" w:rsidP="00405186">
            <w:pPr>
              <w:autoSpaceDE w:val="0"/>
              <w:autoSpaceDN w:val="0"/>
              <w:adjustRightInd w:val="0"/>
              <w:spacing w:before="120" w:after="120"/>
              <w:ind w:firstLine="709"/>
              <w:rPr>
                <w:rFonts w:ascii="Times New Roman" w:hAnsi="Times New Roman" w:cs="Times New Roman"/>
                <w:color w:val="1A1462"/>
                <w:sz w:val="28"/>
                <w:szCs w:val="28"/>
              </w:rPr>
            </w:pPr>
            <w:r>
              <w:rPr>
                <w:rFonts w:ascii="Times New Roman" w:eastAsia="Times New Roman" w:hAnsi="Times New Roman" w:cs="Times New Roman"/>
                <w:color w:val="000000"/>
                <w:sz w:val="28"/>
                <w:szCs w:val="28"/>
                <w:lang w:eastAsia="ru-RU" w:bidi="ru-RU"/>
              </w:rPr>
              <w:t xml:space="preserve">3.1.13. </w:t>
            </w:r>
            <w:r w:rsidRPr="00405186">
              <w:rPr>
                <w:rFonts w:ascii="Times New Roman" w:hAnsi="Times New Roman" w:cs="Times New Roman"/>
                <w:color w:val="1A1462"/>
                <w:sz w:val="28"/>
                <w:szCs w:val="28"/>
              </w:rPr>
              <w:t>Требования к СИЗ работников подрядных организаций</w:t>
            </w:r>
          </w:p>
          <w:p w14:paraId="37D96C0C" w14:textId="789491EE" w:rsidR="00405186" w:rsidRPr="00405186" w:rsidRDefault="00405186" w:rsidP="00405186">
            <w:pPr>
              <w:autoSpaceDE w:val="0"/>
              <w:autoSpaceDN w:val="0"/>
              <w:adjustRightInd w:val="0"/>
              <w:spacing w:before="120" w:after="120"/>
              <w:ind w:firstLine="709"/>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3.</w:t>
            </w:r>
            <w:r>
              <w:rPr>
                <w:rFonts w:ascii="Times New Roman" w:hAnsi="Times New Roman" w:cs="Times New Roman"/>
                <w:color w:val="000000"/>
                <w:sz w:val="28"/>
                <w:szCs w:val="28"/>
              </w:rPr>
              <w:t>1.13</w:t>
            </w:r>
            <w:r w:rsidRPr="00405186">
              <w:rPr>
                <w:rFonts w:ascii="Times New Roman" w:hAnsi="Times New Roman" w:cs="Times New Roman"/>
                <w:color w:val="000000"/>
                <w:sz w:val="28"/>
                <w:szCs w:val="28"/>
              </w:rPr>
              <w:t>.1. При допуске персонала на объекты Общества</w:t>
            </w:r>
            <w:r>
              <w:rPr>
                <w:rFonts w:ascii="Times New Roman" w:hAnsi="Times New Roman" w:cs="Times New Roman"/>
                <w:color w:val="000000"/>
                <w:sz w:val="28"/>
                <w:szCs w:val="28"/>
              </w:rPr>
              <w:t xml:space="preserve"> </w:t>
            </w:r>
            <w:r w:rsidRPr="00405186">
              <w:rPr>
                <w:rFonts w:ascii="Times New Roman" w:hAnsi="Times New Roman" w:cs="Times New Roman"/>
                <w:color w:val="000000"/>
                <w:sz w:val="28"/>
                <w:szCs w:val="28"/>
              </w:rPr>
              <w:t>для проведения работ подрядная организация обязана:</w:t>
            </w:r>
          </w:p>
          <w:p w14:paraId="2B12DEC1" w14:textId="790CF2DC" w:rsidR="00405186" w:rsidRPr="00405186" w:rsidRDefault="00405186" w:rsidP="00405186">
            <w:pPr>
              <w:pStyle w:val="a8"/>
              <w:numPr>
                <w:ilvl w:val="0"/>
                <w:numId w:val="16"/>
              </w:numPr>
              <w:autoSpaceDE w:val="0"/>
              <w:autoSpaceDN w:val="0"/>
              <w:adjustRightInd w:val="0"/>
              <w:spacing w:before="120" w:after="120"/>
              <w:ind w:left="0" w:firstLine="709"/>
              <w:contextualSpacing w:val="0"/>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провести предварительное обучение правильному использованию СИЗ;</w:t>
            </w:r>
          </w:p>
          <w:p w14:paraId="0DF8619E" w14:textId="3554033F" w:rsidR="00405186" w:rsidRPr="00405186" w:rsidRDefault="00405186" w:rsidP="00405186">
            <w:pPr>
              <w:pStyle w:val="a8"/>
              <w:numPr>
                <w:ilvl w:val="0"/>
                <w:numId w:val="16"/>
              </w:numPr>
              <w:autoSpaceDE w:val="0"/>
              <w:autoSpaceDN w:val="0"/>
              <w:adjustRightInd w:val="0"/>
              <w:spacing w:before="120" w:after="120"/>
              <w:ind w:left="0" w:firstLine="709"/>
              <w:contextualSpacing w:val="0"/>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обеспечить всех привлекаемых к работам лиц (вне зависимости от рода деятельности и служебного положения) необходимыми сертифицированными СИЗ;</w:t>
            </w:r>
          </w:p>
          <w:p w14:paraId="12AB5E8B" w14:textId="7EDBCB95" w:rsidR="00405186" w:rsidRPr="00405186" w:rsidRDefault="00405186" w:rsidP="00405186">
            <w:pPr>
              <w:pStyle w:val="a8"/>
              <w:numPr>
                <w:ilvl w:val="0"/>
                <w:numId w:val="16"/>
              </w:numPr>
              <w:autoSpaceDE w:val="0"/>
              <w:autoSpaceDN w:val="0"/>
              <w:adjustRightInd w:val="0"/>
              <w:spacing w:before="120" w:after="120"/>
              <w:ind w:left="0" w:firstLine="709"/>
              <w:contextualSpacing w:val="0"/>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не допускать к работе своих работников без установленных СИЗ, а также в неисправной, загрязненной спецодежде и спецобуви (в соответствии со спецификой выполняемых работ).</w:t>
            </w:r>
          </w:p>
          <w:p w14:paraId="415F83FB" w14:textId="659FAC83" w:rsidR="00405186" w:rsidRPr="00405186" w:rsidRDefault="00405186" w:rsidP="00405186">
            <w:pPr>
              <w:autoSpaceDE w:val="0"/>
              <w:autoSpaceDN w:val="0"/>
              <w:adjustRightInd w:val="0"/>
              <w:spacing w:before="120" w:after="120"/>
              <w:ind w:firstLine="709"/>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3.</w:t>
            </w:r>
            <w:r>
              <w:rPr>
                <w:rFonts w:ascii="Times New Roman" w:hAnsi="Times New Roman" w:cs="Times New Roman"/>
                <w:color w:val="000000"/>
                <w:sz w:val="28"/>
                <w:szCs w:val="28"/>
              </w:rPr>
              <w:t>1.13</w:t>
            </w:r>
            <w:r w:rsidRPr="00405186">
              <w:rPr>
                <w:rFonts w:ascii="Times New Roman" w:hAnsi="Times New Roman" w:cs="Times New Roman"/>
                <w:color w:val="000000"/>
                <w:sz w:val="28"/>
                <w:szCs w:val="28"/>
              </w:rPr>
              <w:t>.2. Каждый работник подрядной организации при выполнении работ на производственных</w:t>
            </w:r>
            <w:r>
              <w:rPr>
                <w:rFonts w:ascii="Times New Roman" w:hAnsi="Times New Roman" w:cs="Times New Roman"/>
                <w:color w:val="000000"/>
                <w:sz w:val="28"/>
                <w:szCs w:val="28"/>
              </w:rPr>
              <w:t xml:space="preserve"> </w:t>
            </w:r>
            <w:r w:rsidRPr="00405186">
              <w:rPr>
                <w:rFonts w:ascii="Times New Roman" w:hAnsi="Times New Roman" w:cs="Times New Roman"/>
                <w:color w:val="000000"/>
                <w:sz w:val="28"/>
                <w:szCs w:val="28"/>
              </w:rPr>
              <w:t>объектах Общества, предприятий Общества обязан:</w:t>
            </w:r>
          </w:p>
          <w:p w14:paraId="085704CF" w14:textId="27B8659C" w:rsidR="00405186" w:rsidRPr="00405186" w:rsidRDefault="00405186" w:rsidP="00405186">
            <w:pPr>
              <w:pStyle w:val="a8"/>
              <w:numPr>
                <w:ilvl w:val="0"/>
                <w:numId w:val="17"/>
              </w:numPr>
              <w:autoSpaceDE w:val="0"/>
              <w:autoSpaceDN w:val="0"/>
              <w:adjustRightInd w:val="0"/>
              <w:spacing w:before="120" w:after="120"/>
              <w:ind w:left="0" w:firstLine="709"/>
              <w:contextualSpacing w:val="0"/>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использовать спецодежду, спецобувь и другие СИЗ согласно установленному порядку и утвержденным нормам в подрядной организации;</w:t>
            </w:r>
          </w:p>
          <w:p w14:paraId="0D603DC3" w14:textId="450FFBE1" w:rsidR="00405186" w:rsidRPr="00405186" w:rsidRDefault="00405186" w:rsidP="00405186">
            <w:pPr>
              <w:pStyle w:val="a8"/>
              <w:numPr>
                <w:ilvl w:val="0"/>
                <w:numId w:val="17"/>
              </w:numPr>
              <w:autoSpaceDE w:val="0"/>
              <w:autoSpaceDN w:val="0"/>
              <w:adjustRightInd w:val="0"/>
              <w:spacing w:before="120" w:after="120"/>
              <w:ind w:left="0" w:firstLine="709"/>
              <w:contextualSpacing w:val="0"/>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не применять СИЗ с истекшим сроком проверки или/и состояние которых не соответствует выполняемым функциям.</w:t>
            </w:r>
          </w:p>
          <w:p w14:paraId="1A83B136" w14:textId="47C1C325" w:rsidR="00405186" w:rsidRPr="00405186" w:rsidRDefault="00405186" w:rsidP="00405186">
            <w:pPr>
              <w:autoSpaceDE w:val="0"/>
              <w:autoSpaceDN w:val="0"/>
              <w:adjustRightInd w:val="0"/>
              <w:spacing w:before="120" w:after="120"/>
              <w:ind w:firstLine="709"/>
              <w:jc w:val="both"/>
              <w:rPr>
                <w:rFonts w:ascii="Times New Roman" w:eastAsia="Calibri" w:hAnsi="Times New Roman" w:cs="Times New Roman"/>
                <w:sz w:val="28"/>
                <w:szCs w:val="28"/>
              </w:rPr>
            </w:pPr>
            <w:r w:rsidRPr="00405186">
              <w:rPr>
                <w:rFonts w:ascii="Times New Roman" w:hAnsi="Times New Roman" w:cs="Times New Roman"/>
                <w:color w:val="000000"/>
                <w:sz w:val="28"/>
                <w:szCs w:val="28"/>
              </w:rPr>
              <w:t>3.</w:t>
            </w:r>
            <w:r>
              <w:rPr>
                <w:rFonts w:ascii="Times New Roman" w:hAnsi="Times New Roman" w:cs="Times New Roman"/>
                <w:color w:val="000000"/>
                <w:sz w:val="28"/>
                <w:szCs w:val="28"/>
              </w:rPr>
              <w:t>1.13.</w:t>
            </w:r>
            <w:r w:rsidRPr="00405186">
              <w:rPr>
                <w:rFonts w:ascii="Times New Roman" w:hAnsi="Times New Roman" w:cs="Times New Roman"/>
                <w:color w:val="000000"/>
                <w:sz w:val="28"/>
                <w:szCs w:val="28"/>
              </w:rPr>
              <w:t xml:space="preserve">3. В случае необеспеченности или неприменения работниками подрядных организаций необходимых СИЗ, работники подразделений ОТ и ПБ </w:t>
            </w:r>
            <w:r w:rsidRPr="00405186">
              <w:rPr>
                <w:rFonts w:ascii="Times New Roman" w:hAnsi="Times New Roman" w:cs="Times New Roman"/>
                <w:color w:val="000000"/>
                <w:sz w:val="28"/>
                <w:szCs w:val="28"/>
              </w:rPr>
              <w:lastRenderedPageBreak/>
              <w:t>Общества, имеют право приостанавливать работу подрядных организаций на объектах Общества,</w:t>
            </w:r>
            <w:r>
              <w:rPr>
                <w:rFonts w:ascii="Times New Roman" w:hAnsi="Times New Roman" w:cs="Times New Roman"/>
                <w:color w:val="000000"/>
                <w:sz w:val="28"/>
                <w:szCs w:val="28"/>
              </w:rPr>
              <w:t xml:space="preserve"> </w:t>
            </w:r>
            <w:r w:rsidRPr="00405186">
              <w:rPr>
                <w:rFonts w:ascii="Times New Roman" w:hAnsi="Times New Roman" w:cs="Times New Roman"/>
                <w:color w:val="000000"/>
                <w:sz w:val="28"/>
                <w:szCs w:val="28"/>
              </w:rPr>
              <w:t>предприятий Общества с выдачей соответствующих предписаний.</w:t>
            </w:r>
          </w:p>
          <w:p w14:paraId="639CF5DE" w14:textId="77777777" w:rsidR="00714938" w:rsidRPr="00405186" w:rsidRDefault="00714938" w:rsidP="00405186">
            <w:pPr>
              <w:autoSpaceDE w:val="0"/>
              <w:autoSpaceDN w:val="0"/>
              <w:adjustRightInd w:val="0"/>
              <w:spacing w:before="120" w:after="120"/>
              <w:ind w:firstLine="709"/>
              <w:jc w:val="both"/>
              <w:rPr>
                <w:rFonts w:ascii="Times New Roman" w:eastAsia="Times New Roman" w:hAnsi="Times New Roman" w:cs="Times New Roman"/>
                <w:b/>
                <w:bCs/>
                <w:sz w:val="28"/>
                <w:szCs w:val="28"/>
                <w:lang w:eastAsia="ru-RU"/>
              </w:rPr>
            </w:pPr>
            <w:r w:rsidRPr="00405186">
              <w:rPr>
                <w:rFonts w:ascii="Times New Roman" w:eastAsia="Times New Roman" w:hAnsi="Times New Roman" w:cs="Times New Roman"/>
                <w:b/>
                <w:bCs/>
                <w:sz w:val="28"/>
                <w:szCs w:val="28"/>
                <w:lang w:eastAsia="ru-RU"/>
              </w:rPr>
              <w:t>3.2. Обязанности подрядчика во время выполнения работ</w:t>
            </w:r>
          </w:p>
          <w:p w14:paraId="179129D5" w14:textId="384A0835" w:rsidR="00714938" w:rsidRPr="00714938" w:rsidRDefault="00714938" w:rsidP="00405186">
            <w:pPr>
              <w:widowControl w:val="0"/>
              <w:tabs>
                <w:tab w:val="left" w:pos="736"/>
              </w:tabs>
              <w:spacing w:before="120" w:after="120"/>
              <w:ind w:firstLine="709"/>
              <w:jc w:val="both"/>
              <w:rPr>
                <w:rFonts w:ascii="Times New Roman" w:eastAsia="Calibri" w:hAnsi="Times New Roman" w:cs="Times New Roman"/>
                <w:sz w:val="28"/>
                <w:szCs w:val="28"/>
              </w:rPr>
            </w:pPr>
            <w:r w:rsidRPr="00405186">
              <w:rPr>
                <w:rFonts w:ascii="Times New Roman" w:eastAsia="Calibri" w:hAnsi="Times New Roman" w:cs="Times New Roman"/>
                <w:sz w:val="28"/>
                <w:szCs w:val="28"/>
              </w:rPr>
              <w:t xml:space="preserve">3.2.1. </w:t>
            </w:r>
            <w:r w:rsidRPr="00405186">
              <w:rPr>
                <w:rFonts w:ascii="Times New Roman" w:eastAsia="Calibri" w:hAnsi="Times New Roman" w:cs="Times New Roman"/>
                <w:color w:val="000000"/>
                <w:sz w:val="28"/>
                <w:szCs w:val="28"/>
                <w:lang w:eastAsia="ru-RU" w:bidi="ru-RU"/>
              </w:rPr>
              <w:t>Подрядчик на время выполнения работ на производственных объектах заказчика обязан обеспечить производственный контроль за соблюдением требований охраны труда</w:t>
            </w:r>
            <w:r w:rsidR="00C42EEE">
              <w:rPr>
                <w:rFonts w:ascii="Times New Roman" w:eastAsia="Calibri" w:hAnsi="Times New Roman" w:cs="Times New Roman"/>
                <w:color w:val="000000"/>
                <w:sz w:val="28"/>
                <w:szCs w:val="28"/>
                <w:lang w:eastAsia="ru-RU" w:bidi="ru-RU"/>
              </w:rPr>
              <w:t xml:space="preserve"> и пожарной безопасности</w:t>
            </w:r>
            <w:r w:rsidRPr="00714938">
              <w:rPr>
                <w:rFonts w:ascii="Times New Roman" w:eastAsia="Calibri" w:hAnsi="Times New Roman" w:cs="Times New Roman"/>
                <w:color w:val="000000"/>
                <w:sz w:val="28"/>
                <w:szCs w:val="28"/>
                <w:lang w:eastAsia="ru-RU" w:bidi="ru-RU"/>
              </w:rPr>
              <w:t xml:space="preserve"> в соответствии с нормами действующего законодательства.</w:t>
            </w:r>
          </w:p>
          <w:p w14:paraId="36FE7E3C" w14:textId="519A75C9" w:rsidR="00714938" w:rsidRPr="00714938" w:rsidRDefault="00714938" w:rsidP="00405186">
            <w:pPr>
              <w:widowControl w:val="0"/>
              <w:numPr>
                <w:ilvl w:val="2"/>
                <w:numId w:val="9"/>
              </w:numPr>
              <w:spacing w:before="120" w:after="120"/>
              <w:ind w:left="0" w:firstLine="709"/>
              <w:jc w:val="both"/>
              <w:rPr>
                <w:rFonts w:ascii="Times New Roman" w:eastAsia="Calibri" w:hAnsi="Times New Roman" w:cs="Times New Roman"/>
                <w:sz w:val="28"/>
                <w:szCs w:val="28"/>
              </w:rPr>
            </w:pPr>
            <w:proofErr w:type="spellStart"/>
            <w:r w:rsidRPr="00714938">
              <w:rPr>
                <w:rFonts w:ascii="Times New Roman" w:eastAsia="Calibri" w:hAnsi="Times New Roman" w:cs="Times New Roman"/>
                <w:color w:val="000000"/>
                <w:sz w:val="28"/>
                <w:szCs w:val="28"/>
                <w:lang w:eastAsia="ru-RU" w:bidi="ru-RU"/>
              </w:rPr>
              <w:t>Ежесменно</w:t>
            </w:r>
            <w:proofErr w:type="spellEnd"/>
            <w:r w:rsidRPr="00714938">
              <w:rPr>
                <w:rFonts w:ascii="Times New Roman" w:eastAsia="Calibri" w:hAnsi="Times New Roman" w:cs="Times New Roman"/>
                <w:color w:val="000000"/>
                <w:sz w:val="28"/>
                <w:szCs w:val="28"/>
                <w:lang w:eastAsia="ru-RU" w:bidi="ru-RU"/>
              </w:rPr>
              <w:t xml:space="preserve"> перед началом рабочей смены и допуском к работе провести осмотр</w:t>
            </w:r>
            <w:r w:rsidR="00405186">
              <w:rPr>
                <w:rFonts w:ascii="Times New Roman" w:eastAsia="Calibri" w:hAnsi="Times New Roman" w:cs="Times New Roman"/>
                <w:color w:val="000000"/>
                <w:sz w:val="28"/>
                <w:szCs w:val="28"/>
                <w:lang w:eastAsia="ru-RU" w:bidi="ru-RU"/>
              </w:rPr>
              <w:t xml:space="preserve"> своих</w:t>
            </w:r>
            <w:r w:rsidRPr="00714938">
              <w:rPr>
                <w:rFonts w:ascii="Times New Roman" w:eastAsia="Calibri" w:hAnsi="Times New Roman" w:cs="Times New Roman"/>
                <w:color w:val="000000"/>
                <w:sz w:val="28"/>
                <w:szCs w:val="28"/>
                <w:lang w:eastAsia="ru-RU" w:bidi="ru-RU"/>
              </w:rPr>
              <w:t xml:space="preserve"> работников</w:t>
            </w:r>
            <w:r w:rsidR="00C42EEE">
              <w:rPr>
                <w:rFonts w:ascii="Times New Roman" w:eastAsia="Calibri" w:hAnsi="Times New Roman" w:cs="Times New Roman"/>
                <w:color w:val="000000"/>
                <w:sz w:val="28"/>
                <w:szCs w:val="28"/>
                <w:lang w:eastAsia="ru-RU" w:bidi="ru-RU"/>
              </w:rPr>
              <w:t xml:space="preserve"> и </w:t>
            </w:r>
            <w:r w:rsidR="00405186" w:rsidRPr="00405186">
              <w:rPr>
                <w:rFonts w:ascii="Times New Roman" w:hAnsi="Times New Roman" w:cs="Times New Roman"/>
                <w:sz w:val="28"/>
                <w:szCs w:val="28"/>
              </w:rPr>
              <w:t>привлеченных третьих лиц</w:t>
            </w:r>
            <w:r w:rsidR="00405186">
              <w:rPr>
                <w:rFonts w:ascii="Times New Roman" w:hAnsi="Times New Roman" w:cs="Times New Roman"/>
                <w:sz w:val="28"/>
                <w:szCs w:val="28"/>
              </w:rPr>
              <w:t xml:space="preserve"> </w:t>
            </w:r>
            <w:r w:rsidRPr="00405186">
              <w:rPr>
                <w:rFonts w:ascii="Times New Roman" w:eastAsia="Calibri" w:hAnsi="Times New Roman" w:cs="Times New Roman"/>
                <w:color w:val="000000"/>
                <w:sz w:val="28"/>
                <w:szCs w:val="28"/>
                <w:lang w:eastAsia="ru-RU" w:bidi="ru-RU"/>
              </w:rPr>
              <w:t>на предмет отсутствия а</w:t>
            </w:r>
            <w:r w:rsidRPr="00714938">
              <w:rPr>
                <w:rFonts w:ascii="Times New Roman" w:eastAsia="Calibri" w:hAnsi="Times New Roman" w:cs="Times New Roman"/>
                <w:color w:val="000000"/>
                <w:sz w:val="28"/>
                <w:szCs w:val="28"/>
                <w:lang w:eastAsia="ru-RU" w:bidi="ru-RU"/>
              </w:rPr>
              <w:t>лкогольного, наркотического, токсического или иного опьянения.</w:t>
            </w:r>
          </w:p>
          <w:p w14:paraId="5C3DA3EE" w14:textId="77777777" w:rsidR="00714938" w:rsidRPr="00714938" w:rsidRDefault="00714938" w:rsidP="00405186">
            <w:pPr>
              <w:widowControl w:val="0"/>
              <w:numPr>
                <w:ilvl w:val="2"/>
                <w:numId w:val="9"/>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В случае производства работ по наряду-допуску на объекте заказчика подрядчик обязан руководствоваться требованиями ЛНА, регулирующих безопасное ведение данных работ. Оформление и утверждение наряда-допуска в данном случае является ответственностью подрядчика.</w:t>
            </w:r>
          </w:p>
          <w:p w14:paraId="43C6BD06" w14:textId="77777777" w:rsidR="00714938" w:rsidRPr="00714938" w:rsidRDefault="00714938" w:rsidP="00405186">
            <w:pPr>
              <w:widowControl w:val="0"/>
              <w:numPr>
                <w:ilvl w:val="2"/>
                <w:numId w:val="9"/>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Подрядчик обязуется осуществлять производство работ в пределах границ выделенных, отведенных земель (территорий, помещений), определенных заказчиком и проектной документацией.</w:t>
            </w:r>
          </w:p>
          <w:p w14:paraId="3A4E67AC" w14:textId="3EE7CE1D" w:rsidR="00714938" w:rsidRPr="00714938" w:rsidRDefault="00714938" w:rsidP="00405186">
            <w:pPr>
              <w:widowControl w:val="0"/>
              <w:numPr>
                <w:ilvl w:val="2"/>
                <w:numId w:val="9"/>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На объектах заказчика, на которых работы проводятся совместными силами нескольких подрядных организаций и заказчика, общая координация работ осуществляется руководителем </w:t>
            </w:r>
            <w:r w:rsidR="00F72F4C">
              <w:rPr>
                <w:rFonts w:ascii="Times New Roman" w:eastAsia="Calibri" w:hAnsi="Times New Roman" w:cs="Times New Roman"/>
                <w:color w:val="000000"/>
                <w:sz w:val="28"/>
                <w:szCs w:val="28"/>
                <w:lang w:eastAsia="ru-RU" w:bidi="ru-RU"/>
              </w:rPr>
              <w:t xml:space="preserve">общества </w:t>
            </w:r>
            <w:r w:rsidR="00C42EEE">
              <w:rPr>
                <w:rFonts w:ascii="Times New Roman" w:eastAsia="Calibri" w:hAnsi="Times New Roman" w:cs="Times New Roman"/>
                <w:color w:val="000000"/>
                <w:sz w:val="28"/>
                <w:szCs w:val="28"/>
                <w:lang w:eastAsia="ru-RU" w:bidi="ru-RU"/>
              </w:rPr>
              <w:t>з</w:t>
            </w:r>
            <w:r w:rsidR="00EB4C77">
              <w:rPr>
                <w:rFonts w:ascii="Times New Roman" w:eastAsia="Calibri" w:hAnsi="Times New Roman" w:cs="Times New Roman"/>
                <w:color w:val="000000"/>
                <w:sz w:val="28"/>
                <w:szCs w:val="28"/>
                <w:lang w:eastAsia="ru-RU" w:bidi="ru-RU"/>
              </w:rPr>
              <w:t>аказчика</w:t>
            </w:r>
            <w:r w:rsidRPr="00714938">
              <w:rPr>
                <w:rFonts w:ascii="Times New Roman" w:eastAsia="Calibri" w:hAnsi="Times New Roman" w:cs="Times New Roman"/>
                <w:color w:val="000000"/>
                <w:sz w:val="28"/>
                <w:szCs w:val="28"/>
                <w:lang w:eastAsia="ru-RU" w:bidi="ru-RU"/>
              </w:rPr>
              <w:t xml:space="preserve"> или иным уполномоченным им лицом.</w:t>
            </w:r>
          </w:p>
          <w:p w14:paraId="6CEBF8D0" w14:textId="77777777" w:rsidR="00714938" w:rsidRPr="00714938" w:rsidRDefault="00714938" w:rsidP="00405186">
            <w:pPr>
              <w:widowControl w:val="0"/>
              <w:numPr>
                <w:ilvl w:val="2"/>
                <w:numId w:val="9"/>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В случае отступления от плана (проекта) производства работ подрядчик обязан согласовать данное изменение с ответственным лицом заказчика.</w:t>
            </w:r>
          </w:p>
          <w:p w14:paraId="33B540C5" w14:textId="15D56EF6" w:rsidR="00714938" w:rsidRPr="00714938" w:rsidRDefault="00714938" w:rsidP="00405186">
            <w:pPr>
              <w:widowControl w:val="0"/>
              <w:numPr>
                <w:ilvl w:val="2"/>
                <w:numId w:val="9"/>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Руководитель подрядной организации (лично) и руководитель службы по охране труда подрядной организации обязаны принимать участие в </w:t>
            </w:r>
            <w:r w:rsidR="004F31BE" w:rsidRPr="00714938">
              <w:rPr>
                <w:rFonts w:ascii="Times New Roman" w:eastAsia="Calibri" w:hAnsi="Times New Roman" w:cs="Times New Roman"/>
                <w:color w:val="000000"/>
                <w:sz w:val="28"/>
                <w:szCs w:val="28"/>
                <w:lang w:eastAsia="ru-RU" w:bidi="ru-RU"/>
              </w:rPr>
              <w:t>совещаниях охраны</w:t>
            </w:r>
            <w:r w:rsidRPr="00714938">
              <w:rPr>
                <w:rFonts w:ascii="Times New Roman" w:eastAsia="Calibri" w:hAnsi="Times New Roman" w:cs="Times New Roman"/>
                <w:color w:val="000000"/>
                <w:sz w:val="28"/>
                <w:szCs w:val="28"/>
                <w:lang w:eastAsia="ru-RU" w:bidi="ru-RU"/>
              </w:rPr>
              <w:t xml:space="preserve"> труда, организуемых заказчиком. В случае приглашения заказчиком на совещание отдельных руководителей и специалистов подрядчика руководитель подрядной организации обязан обеспечить их присутствие.</w:t>
            </w:r>
          </w:p>
          <w:p w14:paraId="4B828D1F" w14:textId="77777777" w:rsidR="00714938" w:rsidRPr="00714938" w:rsidRDefault="00714938" w:rsidP="00405186">
            <w:pPr>
              <w:widowControl w:val="0"/>
              <w:numPr>
                <w:ilvl w:val="2"/>
                <w:numId w:val="9"/>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Подрядчик обязан обеспечить выполнение исполнителями работ, соответствующих только их основной профессии.</w:t>
            </w:r>
          </w:p>
          <w:p w14:paraId="6A6CCA02" w14:textId="1C460E3E" w:rsidR="00714938" w:rsidRPr="00405186" w:rsidRDefault="00714938" w:rsidP="00405186">
            <w:pPr>
              <w:widowControl w:val="0"/>
              <w:numPr>
                <w:ilvl w:val="2"/>
                <w:numId w:val="9"/>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bidi="ru-RU"/>
              </w:rPr>
              <w:t>При оформлении представителем заказчика предписания об устранении нарушений охраны труда, подрядчик принимает все необходимые меры для устранения выявленных нарушений в установленные сроки.</w:t>
            </w:r>
          </w:p>
          <w:p w14:paraId="127FB367" w14:textId="11D270D4" w:rsidR="00405186" w:rsidRPr="00405186" w:rsidRDefault="00405186" w:rsidP="00405186">
            <w:pPr>
              <w:autoSpaceDE w:val="0"/>
              <w:autoSpaceDN w:val="0"/>
              <w:adjustRightInd w:val="0"/>
              <w:spacing w:before="120" w:after="120"/>
              <w:ind w:firstLine="709"/>
              <w:jc w:val="both"/>
              <w:rPr>
                <w:rFonts w:ascii="Times New Roman" w:hAnsi="Times New Roman" w:cs="Times New Roman"/>
                <w:color w:val="1A1462"/>
                <w:sz w:val="28"/>
                <w:szCs w:val="28"/>
              </w:rPr>
            </w:pPr>
            <w:r w:rsidRPr="00405186">
              <w:rPr>
                <w:rFonts w:ascii="Times New Roman" w:eastAsia="Times New Roman" w:hAnsi="Times New Roman" w:cs="Times New Roman"/>
                <w:color w:val="000000"/>
                <w:sz w:val="28"/>
                <w:szCs w:val="28"/>
                <w:lang w:eastAsia="ru-RU" w:bidi="ru-RU"/>
              </w:rPr>
              <w:t>3.</w:t>
            </w:r>
            <w:r>
              <w:rPr>
                <w:rFonts w:ascii="Times New Roman" w:eastAsia="Times New Roman" w:hAnsi="Times New Roman" w:cs="Times New Roman"/>
                <w:color w:val="000000"/>
                <w:sz w:val="28"/>
                <w:szCs w:val="28"/>
                <w:lang w:eastAsia="ru-RU" w:bidi="ru-RU"/>
              </w:rPr>
              <w:t>2.10</w:t>
            </w:r>
            <w:r w:rsidRPr="00405186">
              <w:rPr>
                <w:rFonts w:ascii="Times New Roman" w:eastAsia="Times New Roman" w:hAnsi="Times New Roman" w:cs="Times New Roman"/>
                <w:color w:val="000000"/>
                <w:sz w:val="28"/>
                <w:szCs w:val="28"/>
                <w:lang w:eastAsia="ru-RU" w:bidi="ru-RU"/>
              </w:rPr>
              <w:t xml:space="preserve">. </w:t>
            </w:r>
            <w:r w:rsidRPr="00405186">
              <w:rPr>
                <w:rFonts w:ascii="Times New Roman" w:hAnsi="Times New Roman" w:cs="Times New Roman"/>
                <w:color w:val="1A1462"/>
                <w:sz w:val="28"/>
                <w:szCs w:val="28"/>
              </w:rPr>
              <w:t>Требования к охране окружающей среды</w:t>
            </w:r>
          </w:p>
          <w:p w14:paraId="481236DB" w14:textId="5A3196A4" w:rsidR="00405186" w:rsidRPr="00405186" w:rsidRDefault="00405186" w:rsidP="00405186">
            <w:pPr>
              <w:autoSpaceDE w:val="0"/>
              <w:autoSpaceDN w:val="0"/>
              <w:adjustRightInd w:val="0"/>
              <w:spacing w:before="120" w:after="120"/>
              <w:ind w:firstLine="709"/>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3.</w:t>
            </w:r>
            <w:r>
              <w:rPr>
                <w:rFonts w:ascii="Times New Roman" w:hAnsi="Times New Roman" w:cs="Times New Roman"/>
                <w:color w:val="000000"/>
                <w:sz w:val="28"/>
                <w:szCs w:val="28"/>
              </w:rPr>
              <w:t>2.10.1.</w:t>
            </w:r>
            <w:r w:rsidRPr="00405186">
              <w:rPr>
                <w:rFonts w:ascii="Times New Roman" w:hAnsi="Times New Roman" w:cs="Times New Roman"/>
                <w:color w:val="000000"/>
                <w:sz w:val="28"/>
                <w:szCs w:val="28"/>
              </w:rPr>
              <w:t xml:space="preserve"> При проведении работ на объектах Общества</w:t>
            </w:r>
            <w:r>
              <w:rPr>
                <w:rFonts w:ascii="Times New Roman" w:hAnsi="Times New Roman" w:cs="Times New Roman"/>
                <w:color w:val="000000"/>
                <w:sz w:val="28"/>
                <w:szCs w:val="28"/>
              </w:rPr>
              <w:t xml:space="preserve"> подрядчик</w:t>
            </w:r>
            <w:r w:rsidRPr="00405186">
              <w:rPr>
                <w:rFonts w:ascii="Times New Roman" w:hAnsi="Times New Roman" w:cs="Times New Roman"/>
                <w:color w:val="000000"/>
                <w:sz w:val="28"/>
                <w:szCs w:val="28"/>
              </w:rPr>
              <w:t xml:space="preserve"> обязан:</w:t>
            </w:r>
          </w:p>
          <w:p w14:paraId="7DCF517D" w14:textId="66C589DF" w:rsidR="00405186" w:rsidRPr="00405186" w:rsidRDefault="00405186" w:rsidP="00405186">
            <w:pPr>
              <w:pStyle w:val="a8"/>
              <w:numPr>
                <w:ilvl w:val="0"/>
                <w:numId w:val="20"/>
              </w:numPr>
              <w:autoSpaceDE w:val="0"/>
              <w:autoSpaceDN w:val="0"/>
              <w:adjustRightInd w:val="0"/>
              <w:spacing w:before="120" w:after="120"/>
              <w:ind w:left="0" w:firstLine="709"/>
              <w:contextualSpacing w:val="0"/>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lastRenderedPageBreak/>
              <w:t xml:space="preserve">выполнять работы в соответствии с проектной документацией, технологическими регламентами, с учетом обязательных требований по охране окружающей среды, </w:t>
            </w:r>
            <w:r w:rsidR="00C42EEE">
              <w:rPr>
                <w:rFonts w:ascii="Times New Roman" w:hAnsi="Times New Roman" w:cs="Times New Roman"/>
                <w:color w:val="000000"/>
                <w:sz w:val="28"/>
                <w:szCs w:val="28"/>
              </w:rPr>
              <w:t>установленных действующим законодательством</w:t>
            </w:r>
            <w:r w:rsidRPr="00405186">
              <w:rPr>
                <w:rFonts w:ascii="Times New Roman" w:hAnsi="Times New Roman" w:cs="Times New Roman"/>
                <w:color w:val="000000"/>
                <w:sz w:val="28"/>
                <w:szCs w:val="28"/>
              </w:rPr>
              <w:t>;</w:t>
            </w:r>
          </w:p>
          <w:p w14:paraId="157611C3" w14:textId="77777777" w:rsidR="00405186" w:rsidRPr="00405186" w:rsidRDefault="00405186" w:rsidP="00405186">
            <w:pPr>
              <w:pStyle w:val="a8"/>
              <w:numPr>
                <w:ilvl w:val="0"/>
                <w:numId w:val="20"/>
              </w:numPr>
              <w:autoSpaceDE w:val="0"/>
              <w:autoSpaceDN w:val="0"/>
              <w:adjustRightInd w:val="0"/>
              <w:spacing w:before="120" w:after="120"/>
              <w:ind w:left="0" w:firstLine="709"/>
              <w:contextualSpacing w:val="0"/>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производить полную ликвидацию всех экологических последствий аварий, произошедших по вине подряд</w:t>
            </w:r>
            <w:r>
              <w:rPr>
                <w:rFonts w:ascii="Times New Roman" w:hAnsi="Times New Roman" w:cs="Times New Roman"/>
                <w:color w:val="000000"/>
                <w:sz w:val="28"/>
                <w:szCs w:val="28"/>
              </w:rPr>
              <w:t>чика</w:t>
            </w:r>
            <w:r w:rsidRPr="00405186">
              <w:rPr>
                <w:rFonts w:ascii="Times New Roman" w:hAnsi="Times New Roman" w:cs="Times New Roman"/>
                <w:color w:val="000000"/>
                <w:sz w:val="28"/>
                <w:szCs w:val="28"/>
              </w:rPr>
              <w:t>;</w:t>
            </w:r>
          </w:p>
          <w:p w14:paraId="6D94284C" w14:textId="77777777" w:rsidR="00405186" w:rsidRPr="00405186" w:rsidRDefault="00405186" w:rsidP="00405186">
            <w:pPr>
              <w:pStyle w:val="a8"/>
              <w:numPr>
                <w:ilvl w:val="0"/>
                <w:numId w:val="20"/>
              </w:numPr>
              <w:autoSpaceDE w:val="0"/>
              <w:autoSpaceDN w:val="0"/>
              <w:adjustRightInd w:val="0"/>
              <w:spacing w:before="120" w:after="120"/>
              <w:ind w:left="0" w:firstLine="709"/>
              <w:contextualSpacing w:val="0"/>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при нанесении ущерба окружающей среде, по вине подряд</w:t>
            </w:r>
            <w:r>
              <w:rPr>
                <w:rFonts w:ascii="Times New Roman" w:hAnsi="Times New Roman" w:cs="Times New Roman"/>
                <w:color w:val="000000"/>
                <w:sz w:val="28"/>
                <w:szCs w:val="28"/>
              </w:rPr>
              <w:t>чика,</w:t>
            </w:r>
            <w:r w:rsidRPr="00405186">
              <w:rPr>
                <w:rFonts w:ascii="Times New Roman" w:hAnsi="Times New Roman" w:cs="Times New Roman"/>
                <w:color w:val="000000"/>
                <w:sz w:val="28"/>
                <w:szCs w:val="28"/>
              </w:rPr>
              <w:t xml:space="preserve"> компенсировать за свой счет убытки, причиненные заказчику, а также возместить заказчику штрафы, уплаченные по искам/ предписаниям государственных органов надзора и контроля;</w:t>
            </w:r>
          </w:p>
          <w:p w14:paraId="67DAF03B" w14:textId="77777777" w:rsidR="00405186" w:rsidRPr="00405186" w:rsidRDefault="00405186" w:rsidP="00405186">
            <w:pPr>
              <w:pStyle w:val="a8"/>
              <w:numPr>
                <w:ilvl w:val="0"/>
                <w:numId w:val="20"/>
              </w:numPr>
              <w:autoSpaceDE w:val="0"/>
              <w:autoSpaceDN w:val="0"/>
              <w:adjustRightInd w:val="0"/>
              <w:spacing w:before="120" w:after="120"/>
              <w:ind w:left="0" w:firstLine="709"/>
              <w:contextualSpacing w:val="0"/>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во всех случаях нарушения природоохранного законодательства, имевших место при производстве работ, осуществлять информирование организации-заказчика работ в течение 2-х часов с момента обнаружения.</w:t>
            </w:r>
          </w:p>
          <w:p w14:paraId="553EF4C1" w14:textId="27C426B2" w:rsidR="00405186" w:rsidRPr="00405186" w:rsidRDefault="00405186" w:rsidP="00405186">
            <w:pPr>
              <w:autoSpaceDE w:val="0"/>
              <w:autoSpaceDN w:val="0"/>
              <w:adjustRightInd w:val="0"/>
              <w:spacing w:before="120" w:after="12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3.2.10.2.</w:t>
            </w:r>
            <w:r w:rsidRPr="00405186">
              <w:rPr>
                <w:rFonts w:ascii="Times New Roman" w:hAnsi="Times New Roman" w:cs="Times New Roman"/>
                <w:color w:val="000000"/>
                <w:sz w:val="28"/>
                <w:szCs w:val="28"/>
              </w:rPr>
              <w:t xml:space="preserve"> Договор с подряд</w:t>
            </w:r>
            <w:r>
              <w:rPr>
                <w:rFonts w:ascii="Times New Roman" w:hAnsi="Times New Roman" w:cs="Times New Roman"/>
                <w:color w:val="000000"/>
                <w:sz w:val="28"/>
                <w:szCs w:val="28"/>
              </w:rPr>
              <w:t xml:space="preserve">чиком </w:t>
            </w:r>
            <w:r w:rsidR="00C42EEE">
              <w:rPr>
                <w:rFonts w:ascii="Times New Roman" w:hAnsi="Times New Roman" w:cs="Times New Roman"/>
                <w:color w:val="000000"/>
                <w:sz w:val="28"/>
                <w:szCs w:val="28"/>
              </w:rPr>
              <w:t>может</w:t>
            </w:r>
            <w:r w:rsidRPr="00405186">
              <w:rPr>
                <w:rFonts w:ascii="Times New Roman" w:hAnsi="Times New Roman" w:cs="Times New Roman"/>
                <w:color w:val="000000"/>
                <w:sz w:val="28"/>
                <w:szCs w:val="28"/>
              </w:rPr>
              <w:t xml:space="preserve"> содержать положения,</w:t>
            </w:r>
            <w:r>
              <w:rPr>
                <w:rFonts w:ascii="Times New Roman" w:hAnsi="Times New Roman" w:cs="Times New Roman"/>
                <w:color w:val="000000"/>
                <w:sz w:val="28"/>
                <w:szCs w:val="28"/>
              </w:rPr>
              <w:t xml:space="preserve"> </w:t>
            </w:r>
            <w:r w:rsidRPr="00405186">
              <w:rPr>
                <w:rFonts w:ascii="Times New Roman" w:hAnsi="Times New Roman" w:cs="Times New Roman"/>
                <w:color w:val="000000"/>
                <w:sz w:val="28"/>
                <w:szCs w:val="28"/>
              </w:rPr>
              <w:t xml:space="preserve">разграничивающие обязанности </w:t>
            </w:r>
            <w:r>
              <w:rPr>
                <w:rFonts w:ascii="Times New Roman" w:hAnsi="Times New Roman" w:cs="Times New Roman"/>
                <w:color w:val="000000"/>
                <w:sz w:val="28"/>
                <w:szCs w:val="28"/>
              </w:rPr>
              <w:t>заказчика</w:t>
            </w:r>
            <w:r w:rsidRPr="00405186">
              <w:rPr>
                <w:rFonts w:ascii="Times New Roman" w:hAnsi="Times New Roman" w:cs="Times New Roman"/>
                <w:color w:val="000000"/>
                <w:sz w:val="28"/>
                <w:szCs w:val="28"/>
              </w:rPr>
              <w:t xml:space="preserve"> и подряд</w:t>
            </w:r>
            <w:r>
              <w:rPr>
                <w:rFonts w:ascii="Times New Roman" w:hAnsi="Times New Roman" w:cs="Times New Roman"/>
                <w:color w:val="000000"/>
                <w:sz w:val="28"/>
                <w:szCs w:val="28"/>
              </w:rPr>
              <w:t>чика</w:t>
            </w:r>
            <w:r w:rsidRPr="00405186">
              <w:rPr>
                <w:rFonts w:ascii="Times New Roman" w:hAnsi="Times New Roman" w:cs="Times New Roman"/>
                <w:color w:val="000000"/>
                <w:sz w:val="28"/>
                <w:szCs w:val="28"/>
              </w:rPr>
              <w:t>:</w:t>
            </w:r>
          </w:p>
          <w:p w14:paraId="6B406A79" w14:textId="77777777" w:rsidR="00405186" w:rsidRPr="00405186" w:rsidRDefault="00405186" w:rsidP="00405186">
            <w:pPr>
              <w:pStyle w:val="a8"/>
              <w:numPr>
                <w:ilvl w:val="0"/>
                <w:numId w:val="18"/>
              </w:numPr>
              <w:autoSpaceDE w:val="0"/>
              <w:autoSpaceDN w:val="0"/>
              <w:adjustRightInd w:val="0"/>
              <w:spacing w:before="120" w:after="120"/>
              <w:ind w:left="0" w:firstLine="709"/>
              <w:contextualSpacing w:val="0"/>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по сбору, безопасному хранению (в местах, указанных заказчиком), использованию, обезвреживанию, транспортировке и размещению опасных отходов, образующихся в процессе работ, выполняемых подряд</w:t>
            </w:r>
            <w:r>
              <w:rPr>
                <w:rFonts w:ascii="Times New Roman" w:hAnsi="Times New Roman" w:cs="Times New Roman"/>
                <w:color w:val="000000"/>
                <w:sz w:val="28"/>
                <w:szCs w:val="28"/>
              </w:rPr>
              <w:t>чиком</w:t>
            </w:r>
            <w:r w:rsidRPr="00405186">
              <w:rPr>
                <w:rFonts w:ascii="Times New Roman" w:hAnsi="Times New Roman" w:cs="Times New Roman"/>
                <w:color w:val="000000"/>
                <w:sz w:val="28"/>
                <w:szCs w:val="28"/>
              </w:rPr>
              <w:t>;</w:t>
            </w:r>
          </w:p>
          <w:p w14:paraId="2141A669" w14:textId="77777777" w:rsidR="00405186" w:rsidRPr="00405186" w:rsidRDefault="00405186" w:rsidP="00405186">
            <w:pPr>
              <w:pStyle w:val="a8"/>
              <w:numPr>
                <w:ilvl w:val="0"/>
                <w:numId w:val="18"/>
              </w:numPr>
              <w:autoSpaceDE w:val="0"/>
              <w:autoSpaceDN w:val="0"/>
              <w:adjustRightInd w:val="0"/>
              <w:spacing w:before="120" w:after="120"/>
              <w:ind w:left="0" w:firstLine="709"/>
              <w:contextualSpacing w:val="0"/>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по зачистке территории, рекультивации земель по окончании работ.</w:t>
            </w:r>
          </w:p>
          <w:p w14:paraId="1C6AFEA9" w14:textId="67E356AA" w:rsidR="00405186" w:rsidRPr="00405186" w:rsidRDefault="00405186" w:rsidP="00C42EEE">
            <w:pPr>
              <w:autoSpaceDE w:val="0"/>
              <w:autoSpaceDN w:val="0"/>
              <w:adjustRightInd w:val="0"/>
              <w:spacing w:before="120" w:after="12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3.2.10.3.</w:t>
            </w:r>
            <w:r w:rsidRPr="00405186">
              <w:rPr>
                <w:rFonts w:ascii="Times New Roman" w:hAnsi="Times New Roman" w:cs="Times New Roman"/>
                <w:color w:val="000000"/>
                <w:sz w:val="28"/>
                <w:szCs w:val="28"/>
              </w:rPr>
              <w:t xml:space="preserve"> При проведении работ на объектах </w:t>
            </w:r>
            <w:r>
              <w:rPr>
                <w:rFonts w:ascii="Times New Roman" w:hAnsi="Times New Roman" w:cs="Times New Roman"/>
                <w:color w:val="000000"/>
                <w:sz w:val="28"/>
                <w:szCs w:val="28"/>
              </w:rPr>
              <w:t>заказчика</w:t>
            </w:r>
            <w:r w:rsidRPr="00405186">
              <w:rPr>
                <w:rFonts w:ascii="Times New Roman" w:hAnsi="Times New Roman" w:cs="Times New Roman"/>
                <w:color w:val="000000"/>
                <w:sz w:val="28"/>
                <w:szCs w:val="28"/>
              </w:rPr>
              <w:t xml:space="preserve"> подряд</w:t>
            </w:r>
            <w:r>
              <w:rPr>
                <w:rFonts w:ascii="Times New Roman" w:hAnsi="Times New Roman" w:cs="Times New Roman"/>
                <w:color w:val="000000"/>
                <w:sz w:val="28"/>
                <w:szCs w:val="28"/>
              </w:rPr>
              <w:t>чику</w:t>
            </w:r>
            <w:r w:rsidRPr="00405186">
              <w:rPr>
                <w:rFonts w:ascii="Times New Roman" w:hAnsi="Times New Roman" w:cs="Times New Roman"/>
                <w:color w:val="000000"/>
                <w:sz w:val="28"/>
                <w:szCs w:val="28"/>
              </w:rPr>
              <w:t xml:space="preserve"> запрещается</w:t>
            </w:r>
            <w:r w:rsidR="00C42EEE">
              <w:rPr>
                <w:rFonts w:ascii="Times New Roman" w:hAnsi="Times New Roman" w:cs="Times New Roman"/>
                <w:color w:val="000000"/>
                <w:sz w:val="28"/>
                <w:szCs w:val="28"/>
              </w:rPr>
              <w:t xml:space="preserve"> з</w:t>
            </w:r>
            <w:r w:rsidRPr="00405186">
              <w:rPr>
                <w:rFonts w:ascii="Times New Roman" w:hAnsi="Times New Roman" w:cs="Times New Roman"/>
                <w:color w:val="000000"/>
                <w:sz w:val="28"/>
                <w:szCs w:val="28"/>
              </w:rPr>
              <w:t>ахоронение отходов производства и потребления, загрязнение и захламление площадок производства работ и прилегающих к ним территорий, а также в местах размещения временных вспомогательных зданий и сооружений</w:t>
            </w:r>
            <w:r w:rsidR="00C42EEE">
              <w:rPr>
                <w:rFonts w:ascii="Times New Roman" w:hAnsi="Times New Roman" w:cs="Times New Roman"/>
                <w:color w:val="000000"/>
                <w:sz w:val="28"/>
                <w:szCs w:val="28"/>
              </w:rPr>
              <w:t>.</w:t>
            </w:r>
          </w:p>
          <w:p w14:paraId="6BBD6071" w14:textId="5AB7B01A" w:rsidR="00405186" w:rsidRPr="00405186" w:rsidRDefault="00405186" w:rsidP="00405186">
            <w:pPr>
              <w:autoSpaceDE w:val="0"/>
              <w:autoSpaceDN w:val="0"/>
              <w:adjustRightInd w:val="0"/>
              <w:spacing w:before="120" w:after="12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3.2.10.4.</w:t>
            </w:r>
            <w:r w:rsidRPr="00405186">
              <w:rPr>
                <w:rFonts w:ascii="Times New Roman" w:hAnsi="Times New Roman" w:cs="Times New Roman"/>
                <w:color w:val="000000"/>
                <w:sz w:val="28"/>
                <w:szCs w:val="28"/>
              </w:rPr>
              <w:t xml:space="preserve"> Подряд</w:t>
            </w:r>
            <w:r>
              <w:rPr>
                <w:rFonts w:ascii="Times New Roman" w:hAnsi="Times New Roman" w:cs="Times New Roman"/>
                <w:color w:val="000000"/>
                <w:sz w:val="28"/>
                <w:szCs w:val="28"/>
              </w:rPr>
              <w:t>чик</w:t>
            </w:r>
            <w:r w:rsidRPr="00405186">
              <w:rPr>
                <w:rFonts w:ascii="Times New Roman" w:hAnsi="Times New Roman" w:cs="Times New Roman"/>
                <w:color w:val="000000"/>
                <w:sz w:val="28"/>
                <w:szCs w:val="28"/>
              </w:rPr>
              <w:t xml:space="preserve"> нес</w:t>
            </w:r>
            <w:r>
              <w:rPr>
                <w:rFonts w:ascii="Times New Roman" w:hAnsi="Times New Roman" w:cs="Times New Roman"/>
                <w:color w:val="000000"/>
                <w:sz w:val="28"/>
                <w:szCs w:val="28"/>
              </w:rPr>
              <w:t>ё</w:t>
            </w:r>
            <w:r w:rsidRPr="00405186">
              <w:rPr>
                <w:rFonts w:ascii="Times New Roman" w:hAnsi="Times New Roman" w:cs="Times New Roman"/>
                <w:color w:val="000000"/>
                <w:sz w:val="28"/>
                <w:szCs w:val="28"/>
              </w:rPr>
              <w:t>т полную ответственность за нарушения требований законодательства в сфере природопользования и охраны окружающей среды, допущенные ими</w:t>
            </w:r>
            <w:r>
              <w:rPr>
                <w:rFonts w:ascii="Times New Roman" w:hAnsi="Times New Roman" w:cs="Times New Roman"/>
                <w:color w:val="000000"/>
                <w:sz w:val="28"/>
                <w:szCs w:val="28"/>
              </w:rPr>
              <w:t xml:space="preserve"> </w:t>
            </w:r>
            <w:r w:rsidRPr="00405186">
              <w:rPr>
                <w:rFonts w:ascii="Times New Roman" w:hAnsi="Times New Roman" w:cs="Times New Roman"/>
                <w:color w:val="000000"/>
                <w:sz w:val="28"/>
                <w:szCs w:val="28"/>
              </w:rPr>
              <w:t>при производстве работ. Затраты подряд</w:t>
            </w:r>
            <w:r>
              <w:rPr>
                <w:rFonts w:ascii="Times New Roman" w:hAnsi="Times New Roman" w:cs="Times New Roman"/>
                <w:color w:val="000000"/>
                <w:sz w:val="28"/>
                <w:szCs w:val="28"/>
              </w:rPr>
              <w:t>чика</w:t>
            </w:r>
            <w:r w:rsidRPr="00405186">
              <w:rPr>
                <w:rFonts w:ascii="Times New Roman" w:hAnsi="Times New Roman" w:cs="Times New Roman"/>
                <w:color w:val="000000"/>
                <w:sz w:val="28"/>
                <w:szCs w:val="28"/>
              </w:rPr>
              <w:t xml:space="preserve"> по выплатам соответствующих штрафов, претензий, исков не подлежат возмещению заказчиком.</w:t>
            </w:r>
          </w:p>
          <w:p w14:paraId="53EBAEAF" w14:textId="6B81E83D" w:rsidR="00405186" w:rsidRPr="00405186" w:rsidRDefault="00405186" w:rsidP="00405186">
            <w:pPr>
              <w:autoSpaceDE w:val="0"/>
              <w:autoSpaceDN w:val="0"/>
              <w:adjustRightInd w:val="0"/>
              <w:spacing w:before="120" w:after="120"/>
              <w:ind w:firstLine="709"/>
              <w:jc w:val="both"/>
              <w:rPr>
                <w:rFonts w:ascii="Times New Roman" w:hAnsi="Times New Roman" w:cs="Times New Roman"/>
                <w:color w:val="000000"/>
                <w:sz w:val="28"/>
                <w:szCs w:val="28"/>
              </w:rPr>
            </w:pPr>
            <w:r w:rsidRPr="00405186">
              <w:rPr>
                <w:rFonts w:ascii="Times New Roman" w:hAnsi="Times New Roman" w:cs="Times New Roman"/>
                <w:color w:val="000000"/>
                <w:sz w:val="28"/>
                <w:szCs w:val="28"/>
              </w:rPr>
              <w:t xml:space="preserve">3.2.11. </w:t>
            </w:r>
            <w:r>
              <w:rPr>
                <w:rFonts w:ascii="Times New Roman" w:hAnsi="Times New Roman" w:cs="Times New Roman"/>
                <w:color w:val="000000"/>
                <w:sz w:val="28"/>
                <w:szCs w:val="28"/>
              </w:rPr>
              <w:t>П</w:t>
            </w:r>
            <w:r w:rsidRPr="00405186">
              <w:rPr>
                <w:rFonts w:ascii="Times New Roman" w:hAnsi="Times New Roman" w:cs="Times New Roman"/>
                <w:sz w:val="28"/>
                <w:szCs w:val="28"/>
              </w:rPr>
              <w:t xml:space="preserve">одрядная организация представляет </w:t>
            </w:r>
            <w:r>
              <w:rPr>
                <w:rFonts w:ascii="Times New Roman" w:hAnsi="Times New Roman" w:cs="Times New Roman"/>
                <w:sz w:val="28"/>
                <w:szCs w:val="28"/>
              </w:rPr>
              <w:t>заказчику</w:t>
            </w:r>
            <w:r w:rsidRPr="00405186">
              <w:rPr>
                <w:rFonts w:ascii="Times New Roman" w:hAnsi="Times New Roman" w:cs="Times New Roman"/>
                <w:sz w:val="28"/>
                <w:szCs w:val="28"/>
              </w:rPr>
              <w:t xml:space="preserve"> информацию о результатах</w:t>
            </w:r>
            <w:r>
              <w:rPr>
                <w:rFonts w:ascii="Times New Roman" w:hAnsi="Times New Roman" w:cs="Times New Roman"/>
                <w:sz w:val="28"/>
                <w:szCs w:val="28"/>
              </w:rPr>
              <w:t xml:space="preserve"> </w:t>
            </w:r>
            <w:r w:rsidRPr="00405186">
              <w:rPr>
                <w:rFonts w:ascii="Times New Roman" w:hAnsi="Times New Roman" w:cs="Times New Roman"/>
                <w:sz w:val="28"/>
                <w:szCs w:val="28"/>
              </w:rPr>
              <w:t>проверок соблюдения подрядной организацией и третьими лицами, привлеченными е</w:t>
            </w:r>
            <w:r>
              <w:rPr>
                <w:rFonts w:ascii="Times New Roman" w:hAnsi="Times New Roman" w:cs="Times New Roman"/>
                <w:sz w:val="28"/>
                <w:szCs w:val="28"/>
              </w:rPr>
              <w:t>й</w:t>
            </w:r>
            <w:r w:rsidRPr="00405186">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Pr="00405186">
              <w:rPr>
                <w:rFonts w:ascii="Times New Roman" w:hAnsi="Times New Roman" w:cs="Times New Roman"/>
                <w:sz w:val="28"/>
                <w:szCs w:val="28"/>
              </w:rPr>
              <w:t>исполнения договора, требований законодательства в области ОТ</w:t>
            </w:r>
            <w:r>
              <w:rPr>
                <w:rFonts w:ascii="Times New Roman" w:hAnsi="Times New Roman" w:cs="Times New Roman"/>
                <w:sz w:val="28"/>
                <w:szCs w:val="28"/>
              </w:rPr>
              <w:t xml:space="preserve"> и</w:t>
            </w:r>
            <w:r w:rsidRPr="00405186">
              <w:rPr>
                <w:rFonts w:ascii="Times New Roman" w:hAnsi="Times New Roman" w:cs="Times New Roman"/>
                <w:sz w:val="28"/>
                <w:szCs w:val="28"/>
              </w:rPr>
              <w:t xml:space="preserve"> ПБ, проведенных</w:t>
            </w:r>
            <w:r>
              <w:rPr>
                <w:rFonts w:ascii="Times New Roman" w:hAnsi="Times New Roman" w:cs="Times New Roman"/>
                <w:sz w:val="28"/>
                <w:szCs w:val="28"/>
              </w:rPr>
              <w:t xml:space="preserve"> </w:t>
            </w:r>
            <w:r w:rsidRPr="00405186">
              <w:rPr>
                <w:rFonts w:ascii="Times New Roman" w:hAnsi="Times New Roman" w:cs="Times New Roman"/>
                <w:sz w:val="28"/>
                <w:szCs w:val="28"/>
              </w:rPr>
              <w:t xml:space="preserve">государственными инспектирующими органами, информирует </w:t>
            </w:r>
            <w:r>
              <w:rPr>
                <w:rFonts w:ascii="Times New Roman" w:hAnsi="Times New Roman" w:cs="Times New Roman"/>
                <w:sz w:val="28"/>
                <w:szCs w:val="28"/>
              </w:rPr>
              <w:t>заказчика</w:t>
            </w:r>
            <w:r w:rsidRPr="00405186">
              <w:rPr>
                <w:rFonts w:ascii="Times New Roman" w:hAnsi="Times New Roman" w:cs="Times New Roman"/>
                <w:sz w:val="28"/>
                <w:szCs w:val="28"/>
              </w:rPr>
              <w:t xml:space="preserve"> о выявленных нарушениях, приостановлении деятельности или аннулировании </w:t>
            </w:r>
            <w:r>
              <w:rPr>
                <w:rFonts w:ascii="Times New Roman" w:hAnsi="Times New Roman" w:cs="Times New Roman"/>
                <w:sz w:val="28"/>
                <w:szCs w:val="28"/>
              </w:rPr>
              <w:t>свидетельства/</w:t>
            </w:r>
            <w:r w:rsidRPr="00405186">
              <w:rPr>
                <w:rFonts w:ascii="Times New Roman" w:hAnsi="Times New Roman" w:cs="Times New Roman"/>
                <w:sz w:val="28"/>
                <w:szCs w:val="28"/>
              </w:rPr>
              <w:t>лицензии, прекращении действия иной разрешительной документации, требуемой для осуществления деятельности.</w:t>
            </w:r>
            <w:r>
              <w:rPr>
                <w:rFonts w:ascii="Times New Roman" w:hAnsi="Times New Roman" w:cs="Times New Roman"/>
                <w:sz w:val="28"/>
                <w:szCs w:val="28"/>
              </w:rPr>
              <w:t xml:space="preserve"> Срок предоставления – 1 (один) рабочий день со дня получения соответствующих документов или получения информации об аннулировании документов.</w:t>
            </w:r>
          </w:p>
          <w:p w14:paraId="6A8E9035" w14:textId="77777777" w:rsidR="00714938" w:rsidRPr="00714938" w:rsidRDefault="00714938" w:rsidP="00405186">
            <w:pPr>
              <w:autoSpaceDE w:val="0"/>
              <w:autoSpaceDN w:val="0"/>
              <w:adjustRightInd w:val="0"/>
              <w:spacing w:before="120" w:after="120"/>
              <w:ind w:firstLine="709"/>
              <w:jc w:val="both"/>
              <w:rPr>
                <w:rFonts w:ascii="Times New Roman" w:eastAsia="Times New Roman" w:hAnsi="Times New Roman" w:cs="Times New Roman"/>
                <w:b/>
                <w:bCs/>
                <w:sz w:val="28"/>
                <w:szCs w:val="28"/>
                <w:lang w:eastAsia="ru-RU"/>
              </w:rPr>
            </w:pPr>
            <w:r w:rsidRPr="00405186">
              <w:rPr>
                <w:rFonts w:ascii="Times New Roman" w:eastAsia="Times New Roman" w:hAnsi="Times New Roman" w:cs="Times New Roman"/>
                <w:b/>
                <w:bCs/>
                <w:sz w:val="28"/>
                <w:szCs w:val="28"/>
                <w:lang w:eastAsia="ru-RU"/>
              </w:rPr>
              <w:t>3.3. Обязанности подрядчика при</w:t>
            </w:r>
            <w:r w:rsidRPr="00714938">
              <w:rPr>
                <w:rFonts w:ascii="Times New Roman" w:eastAsia="Times New Roman" w:hAnsi="Times New Roman" w:cs="Times New Roman"/>
                <w:b/>
                <w:bCs/>
                <w:sz w:val="28"/>
                <w:szCs w:val="28"/>
                <w:lang w:eastAsia="ru-RU"/>
              </w:rPr>
              <w:t xml:space="preserve"> возникновении нештатных ситуаций</w:t>
            </w:r>
          </w:p>
          <w:p w14:paraId="7A3F2727" w14:textId="2D58F09F" w:rsidR="00714938" w:rsidRPr="00714938" w:rsidRDefault="00714938" w:rsidP="00943524">
            <w:pPr>
              <w:widowControl w:val="0"/>
              <w:tabs>
                <w:tab w:val="left" w:pos="722"/>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 xml:space="preserve">3.3.1. </w:t>
            </w:r>
            <w:r w:rsidRPr="00714938">
              <w:rPr>
                <w:rFonts w:ascii="Times New Roman" w:eastAsia="Calibri" w:hAnsi="Times New Roman" w:cs="Times New Roman"/>
                <w:color w:val="000000"/>
                <w:sz w:val="28"/>
                <w:szCs w:val="28"/>
                <w:lang w:eastAsia="ru-RU" w:bidi="ru-RU"/>
              </w:rPr>
              <w:t>Подрядчик (вне зависимости от рода выполняемой работы) обязан немедленно передавать информацию заказчику об обнаруженных им на территории заказчика несчастных случаях, фактах отказов, аварий,</w:t>
            </w:r>
            <w:r w:rsidR="0022160E">
              <w:rPr>
                <w:rFonts w:ascii="Times New Roman" w:eastAsia="Calibri" w:hAnsi="Times New Roman" w:cs="Times New Roman"/>
                <w:color w:val="000000"/>
                <w:sz w:val="28"/>
                <w:szCs w:val="28"/>
                <w:lang w:eastAsia="ru-RU" w:bidi="ru-RU"/>
              </w:rPr>
              <w:t xml:space="preserve"> на</w:t>
            </w:r>
            <w:r w:rsidRPr="00714938">
              <w:rPr>
                <w:rFonts w:ascii="Times New Roman" w:eastAsia="Calibri" w:hAnsi="Times New Roman" w:cs="Times New Roman"/>
                <w:color w:val="000000"/>
                <w:sz w:val="28"/>
                <w:szCs w:val="28"/>
                <w:lang w:eastAsia="ru-RU" w:bidi="ru-RU"/>
              </w:rPr>
              <w:t xml:space="preserve"> </w:t>
            </w:r>
            <w:r w:rsidRPr="00714938">
              <w:rPr>
                <w:rFonts w:ascii="Times New Roman" w:eastAsia="Calibri" w:hAnsi="Times New Roman" w:cs="Times New Roman"/>
                <w:color w:val="000000"/>
                <w:sz w:val="28"/>
                <w:szCs w:val="28"/>
                <w:lang w:eastAsia="ru-RU" w:bidi="ru-RU"/>
              </w:rPr>
              <w:lastRenderedPageBreak/>
              <w:t xml:space="preserve">оборудовании, сооружениях, машинах и механизмах, разливах нефтепродуктов, загазованности, дорожно-транспортном происшествии и </w:t>
            </w:r>
            <w:proofErr w:type="gramStart"/>
            <w:r w:rsidRPr="00714938">
              <w:rPr>
                <w:rFonts w:ascii="Times New Roman" w:eastAsia="Calibri" w:hAnsi="Times New Roman" w:cs="Times New Roman"/>
                <w:color w:val="000000"/>
                <w:sz w:val="28"/>
                <w:szCs w:val="28"/>
                <w:lang w:eastAsia="ru-RU" w:bidi="ru-RU"/>
              </w:rPr>
              <w:t>т.д.</w:t>
            </w:r>
            <w:proofErr w:type="gramEnd"/>
          </w:p>
          <w:p w14:paraId="63CE0491" w14:textId="77777777"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3.3.2. Информация должна содержать следующие сведения:</w:t>
            </w:r>
          </w:p>
          <w:p w14:paraId="71922330" w14:textId="77777777" w:rsidR="00714938" w:rsidRPr="00714938" w:rsidRDefault="00714938" w:rsidP="00405186">
            <w:pPr>
              <w:widowControl w:val="0"/>
              <w:numPr>
                <w:ilvl w:val="0"/>
                <w:numId w:val="10"/>
              </w:numPr>
              <w:tabs>
                <w:tab w:val="left" w:pos="198"/>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место происшествия;</w:t>
            </w:r>
          </w:p>
          <w:p w14:paraId="0E5CD397" w14:textId="77777777" w:rsidR="00714938" w:rsidRPr="00714938" w:rsidRDefault="00714938" w:rsidP="00405186">
            <w:pPr>
              <w:widowControl w:val="0"/>
              <w:numPr>
                <w:ilvl w:val="0"/>
                <w:numId w:val="10"/>
              </w:numPr>
              <w:tabs>
                <w:tab w:val="left" w:pos="198"/>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время происшествия;</w:t>
            </w:r>
          </w:p>
          <w:p w14:paraId="1A2DF1BE" w14:textId="77777777" w:rsidR="00714938" w:rsidRPr="00714938" w:rsidRDefault="00714938" w:rsidP="00405186">
            <w:pPr>
              <w:widowControl w:val="0"/>
              <w:numPr>
                <w:ilvl w:val="0"/>
                <w:numId w:val="10"/>
              </w:numPr>
              <w:tabs>
                <w:tab w:val="left" w:pos="198"/>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количество пострадавших;</w:t>
            </w:r>
          </w:p>
          <w:p w14:paraId="6F9FCE1A" w14:textId="62D11D9C" w:rsidR="00714938" w:rsidRPr="00714938" w:rsidRDefault="008342EE" w:rsidP="00405186">
            <w:pPr>
              <w:widowControl w:val="0"/>
              <w:numPr>
                <w:ilvl w:val="0"/>
                <w:numId w:val="10"/>
              </w:numPr>
              <w:tabs>
                <w:tab w:val="left" w:pos="198"/>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по возможности</w:t>
            </w:r>
            <w:r w:rsidR="00714938" w:rsidRPr="00714938">
              <w:rPr>
                <w:rFonts w:ascii="Times New Roman" w:eastAsia="Calibri" w:hAnsi="Times New Roman" w:cs="Times New Roman"/>
                <w:color w:val="000000"/>
                <w:sz w:val="28"/>
                <w:szCs w:val="28"/>
                <w:lang w:eastAsia="ru-RU" w:bidi="ru-RU"/>
              </w:rPr>
              <w:t xml:space="preserve"> степень тяжести происшествия;</w:t>
            </w:r>
          </w:p>
          <w:p w14:paraId="60B2B19B" w14:textId="77777777" w:rsidR="00714938" w:rsidRPr="00714938" w:rsidRDefault="00714938" w:rsidP="00405186">
            <w:pPr>
              <w:widowControl w:val="0"/>
              <w:numPr>
                <w:ilvl w:val="0"/>
                <w:numId w:val="10"/>
              </w:numPr>
              <w:tabs>
                <w:tab w:val="left" w:pos="208"/>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наименование и количество поврежденных (вышедших из строя) механизмов, установок и оборудования;</w:t>
            </w:r>
          </w:p>
          <w:p w14:paraId="42547262" w14:textId="77777777" w:rsidR="00714938" w:rsidRPr="00714938" w:rsidRDefault="00714938" w:rsidP="00405186">
            <w:pPr>
              <w:widowControl w:val="0"/>
              <w:numPr>
                <w:ilvl w:val="0"/>
                <w:numId w:val="10"/>
              </w:numPr>
              <w:tabs>
                <w:tab w:val="left" w:pos="201"/>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принятые меры по ликвидации аварийной ситуации.</w:t>
            </w:r>
          </w:p>
          <w:p w14:paraId="3CB4E2BB" w14:textId="2053553E"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Типовая схема оперативного информирования </w:t>
            </w:r>
            <w:r w:rsidR="00B93077">
              <w:rPr>
                <w:rFonts w:ascii="Times New Roman" w:eastAsia="Calibri" w:hAnsi="Times New Roman" w:cs="Times New Roman"/>
                <w:color w:val="000000"/>
                <w:sz w:val="28"/>
                <w:szCs w:val="28"/>
                <w:lang w:eastAsia="ru-RU" w:bidi="ru-RU"/>
              </w:rPr>
              <w:t xml:space="preserve">заказчика об инцидентах (схема) </w:t>
            </w:r>
            <w:r w:rsidRPr="00714938">
              <w:rPr>
                <w:rFonts w:ascii="Times New Roman" w:eastAsia="Calibri" w:hAnsi="Times New Roman" w:cs="Times New Roman"/>
                <w:color w:val="000000"/>
                <w:sz w:val="28"/>
                <w:szCs w:val="28"/>
                <w:lang w:eastAsia="ru-RU" w:bidi="ru-RU"/>
              </w:rPr>
              <w:t xml:space="preserve">при происшествиях, несчастных случаях, авариях и </w:t>
            </w:r>
            <w:r w:rsidR="00012E56">
              <w:rPr>
                <w:rFonts w:ascii="Times New Roman" w:eastAsia="Calibri" w:hAnsi="Times New Roman" w:cs="Times New Roman"/>
                <w:color w:val="000000"/>
                <w:sz w:val="28"/>
                <w:szCs w:val="28"/>
                <w:lang w:eastAsia="ru-RU" w:bidi="ru-RU"/>
              </w:rPr>
              <w:t>происшествиях</w:t>
            </w:r>
            <w:r w:rsidRPr="00714938">
              <w:rPr>
                <w:rFonts w:ascii="Times New Roman" w:eastAsia="Calibri" w:hAnsi="Times New Roman" w:cs="Times New Roman"/>
                <w:color w:val="000000"/>
                <w:sz w:val="28"/>
                <w:szCs w:val="28"/>
                <w:lang w:eastAsia="ru-RU" w:bidi="ru-RU"/>
              </w:rPr>
              <w:t xml:space="preserve"> представлена в </w:t>
            </w:r>
            <w:r w:rsidRPr="002A2325">
              <w:rPr>
                <w:rFonts w:ascii="Times New Roman" w:eastAsia="Calibri" w:hAnsi="Times New Roman" w:cs="Times New Roman"/>
                <w:color w:val="000000"/>
                <w:sz w:val="28"/>
                <w:szCs w:val="28"/>
                <w:lang w:eastAsia="ru-RU" w:bidi="ru-RU"/>
              </w:rPr>
              <w:t>Приложении №</w:t>
            </w:r>
            <w:r w:rsidR="00E566CD" w:rsidRPr="002A2325">
              <w:rPr>
                <w:rFonts w:ascii="Times New Roman" w:eastAsia="Calibri" w:hAnsi="Times New Roman" w:cs="Times New Roman"/>
                <w:color w:val="000000"/>
                <w:sz w:val="28"/>
                <w:szCs w:val="28"/>
                <w:lang w:eastAsia="ru-RU" w:bidi="ru-RU"/>
              </w:rPr>
              <w:t>2</w:t>
            </w:r>
            <w:r w:rsidR="006B3FF2">
              <w:rPr>
                <w:rFonts w:ascii="Times New Roman" w:eastAsia="Calibri" w:hAnsi="Times New Roman" w:cs="Times New Roman"/>
                <w:color w:val="000000"/>
                <w:sz w:val="28"/>
                <w:szCs w:val="28"/>
                <w:lang w:eastAsia="ru-RU" w:bidi="ru-RU"/>
              </w:rPr>
              <w:t>.</w:t>
            </w:r>
          </w:p>
          <w:p w14:paraId="026B0491" w14:textId="79DD4895"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Любой факт сокрытия происшествия будет рассматриваться как серьезное нарушение или невыполнение условий договора и может явиться основанием предъявления заказчиком штрафа</w:t>
            </w:r>
            <w:r w:rsidR="00AE22CA">
              <w:rPr>
                <w:rFonts w:ascii="Times New Roman" w:eastAsia="Calibri" w:hAnsi="Times New Roman" w:cs="Times New Roman"/>
                <w:color w:val="000000"/>
                <w:sz w:val="28"/>
                <w:szCs w:val="28"/>
                <w:lang w:eastAsia="ru-RU" w:bidi="ru-RU"/>
              </w:rPr>
              <w:t>, причинённых убытков</w:t>
            </w:r>
            <w:r w:rsidRPr="00714938">
              <w:rPr>
                <w:rFonts w:ascii="Times New Roman" w:eastAsia="Calibri" w:hAnsi="Times New Roman" w:cs="Times New Roman"/>
                <w:color w:val="000000"/>
                <w:sz w:val="28"/>
                <w:szCs w:val="28"/>
                <w:lang w:eastAsia="ru-RU" w:bidi="ru-RU"/>
              </w:rPr>
              <w:t>.</w:t>
            </w:r>
          </w:p>
          <w:p w14:paraId="25EC2D8F" w14:textId="3BC02589" w:rsidR="00405186" w:rsidRDefault="00714938" w:rsidP="00943524">
            <w:pPr>
              <w:widowControl w:val="0"/>
              <w:tabs>
                <w:tab w:val="left" w:pos="722"/>
              </w:tabs>
              <w:spacing w:before="120" w:after="120"/>
              <w:ind w:firstLine="709"/>
              <w:jc w:val="both"/>
              <w:rPr>
                <w:rFonts w:ascii="Times New Roman" w:eastAsia="Calibri" w:hAnsi="Times New Roman" w:cs="Times New Roman"/>
                <w:color w:val="000000"/>
                <w:sz w:val="28"/>
                <w:szCs w:val="28"/>
                <w:lang w:eastAsia="ru-RU" w:bidi="ru-RU"/>
              </w:rPr>
            </w:pPr>
            <w:r w:rsidRPr="00714938">
              <w:rPr>
                <w:rFonts w:ascii="Times New Roman" w:eastAsia="Calibri" w:hAnsi="Times New Roman" w:cs="Times New Roman"/>
                <w:color w:val="000000"/>
                <w:sz w:val="28"/>
                <w:szCs w:val="28"/>
                <w:lang w:eastAsia="ru-RU" w:bidi="ru-RU"/>
              </w:rPr>
              <w:t>3.3.3. При несчастном случае, произошедшем с работником подрядчика</w:t>
            </w:r>
            <w:r w:rsidR="00405186">
              <w:rPr>
                <w:rFonts w:ascii="Times New Roman" w:eastAsia="Calibri" w:hAnsi="Times New Roman" w:cs="Times New Roman"/>
                <w:color w:val="000000"/>
                <w:sz w:val="28"/>
                <w:szCs w:val="28"/>
                <w:lang w:eastAsia="ru-RU" w:bidi="ru-RU"/>
              </w:rPr>
              <w:t>/иными лицами</w:t>
            </w:r>
            <w:r w:rsidRPr="00714938">
              <w:rPr>
                <w:rFonts w:ascii="Times New Roman" w:eastAsia="Calibri" w:hAnsi="Times New Roman" w:cs="Times New Roman"/>
                <w:color w:val="000000"/>
                <w:sz w:val="28"/>
                <w:szCs w:val="28"/>
                <w:lang w:eastAsia="ru-RU" w:bidi="ru-RU"/>
              </w:rPr>
              <w:t>, расследование проводится в соответствии с ТК РФ</w:t>
            </w:r>
            <w:r w:rsidR="00C42EEE">
              <w:rPr>
                <w:rFonts w:ascii="Times New Roman" w:eastAsia="Calibri" w:hAnsi="Times New Roman" w:cs="Times New Roman"/>
                <w:color w:val="000000"/>
                <w:sz w:val="28"/>
                <w:szCs w:val="28"/>
                <w:lang w:eastAsia="ru-RU" w:bidi="ru-RU"/>
              </w:rPr>
              <w:t>,</w:t>
            </w:r>
            <w:r w:rsidRPr="00714938">
              <w:rPr>
                <w:rFonts w:ascii="Times New Roman" w:eastAsia="Calibri" w:hAnsi="Times New Roman" w:cs="Times New Roman"/>
                <w:color w:val="000000"/>
                <w:sz w:val="28"/>
                <w:szCs w:val="28"/>
                <w:lang w:eastAsia="ru-RU" w:bidi="ru-RU"/>
              </w:rPr>
              <w:t xml:space="preserve"> иными нормами действующего законодательства</w:t>
            </w:r>
            <w:r w:rsidR="00405186">
              <w:rPr>
                <w:rFonts w:ascii="Times New Roman" w:eastAsia="Calibri" w:hAnsi="Times New Roman" w:cs="Times New Roman"/>
                <w:color w:val="000000"/>
                <w:sz w:val="28"/>
                <w:szCs w:val="28"/>
                <w:lang w:eastAsia="ru-RU" w:bidi="ru-RU"/>
              </w:rPr>
              <w:t xml:space="preserve"> и ЛНА</w:t>
            </w:r>
            <w:r w:rsidRPr="00714938">
              <w:rPr>
                <w:rFonts w:ascii="Times New Roman" w:eastAsia="Calibri" w:hAnsi="Times New Roman" w:cs="Times New Roman"/>
                <w:color w:val="000000"/>
                <w:sz w:val="28"/>
                <w:szCs w:val="28"/>
                <w:lang w:eastAsia="ru-RU" w:bidi="ru-RU"/>
              </w:rPr>
              <w:t>.</w:t>
            </w:r>
          </w:p>
          <w:p w14:paraId="5FBEA3E4" w14:textId="2CF31014" w:rsidR="00C42EEE" w:rsidRDefault="00C42EEE" w:rsidP="00943524">
            <w:pPr>
              <w:widowControl w:val="0"/>
              <w:tabs>
                <w:tab w:val="left" w:pos="722"/>
              </w:tabs>
              <w:spacing w:before="120" w:after="120"/>
              <w:ind w:firstLine="709"/>
              <w:jc w:val="both"/>
              <w:rPr>
                <w:rFonts w:ascii="Times New Roman" w:eastAsia="Calibri" w:hAnsi="Times New Roman" w:cs="Times New Roman"/>
                <w:color w:val="000000"/>
                <w:sz w:val="28"/>
                <w:szCs w:val="28"/>
                <w:lang w:eastAsia="ru-RU" w:bidi="ru-RU"/>
              </w:rPr>
            </w:pPr>
            <w:r>
              <w:rPr>
                <w:rFonts w:ascii="Times New Roman" w:eastAsia="Calibri" w:hAnsi="Times New Roman" w:cs="Times New Roman"/>
                <w:color w:val="000000"/>
                <w:sz w:val="28"/>
                <w:szCs w:val="28"/>
                <w:lang w:eastAsia="ru-RU" w:bidi="ru-RU"/>
              </w:rPr>
              <w:t xml:space="preserve">3.3.4. </w:t>
            </w:r>
            <w:r w:rsidR="00405186" w:rsidRPr="00714938">
              <w:rPr>
                <w:rFonts w:ascii="Times New Roman" w:eastAsia="Calibri" w:hAnsi="Times New Roman" w:cs="Times New Roman"/>
                <w:color w:val="000000"/>
                <w:sz w:val="28"/>
                <w:szCs w:val="28"/>
                <w:lang w:eastAsia="ru-RU" w:bidi="ru-RU"/>
              </w:rPr>
              <w:t xml:space="preserve">Аварии, инциденты, несчастные случаи, произошедшие при работе подрядчика с его персоналом, оборудованием, имуществом </w:t>
            </w:r>
            <w:r w:rsidR="00405186" w:rsidRPr="00C42EEE">
              <w:rPr>
                <w:rFonts w:ascii="Times New Roman" w:eastAsia="Calibri" w:hAnsi="Times New Roman" w:cs="Times New Roman"/>
                <w:color w:val="000000"/>
                <w:sz w:val="28"/>
                <w:szCs w:val="28"/>
                <w:u w:val="single"/>
                <w:lang w:eastAsia="ru-RU" w:bidi="ru-RU"/>
              </w:rPr>
              <w:t>на объекте заказчика, переданном подрядчику на время производства работ</w:t>
            </w:r>
            <w:r w:rsidR="00405186" w:rsidRPr="00714938">
              <w:rPr>
                <w:rFonts w:ascii="Times New Roman" w:eastAsia="Calibri" w:hAnsi="Times New Roman" w:cs="Times New Roman"/>
                <w:color w:val="000000"/>
                <w:sz w:val="28"/>
                <w:szCs w:val="28"/>
                <w:lang w:eastAsia="ru-RU" w:bidi="ru-RU"/>
              </w:rPr>
              <w:t>, подлежат расследованию комиссией, сформированной подрядчиком, а также обязательной регистрации, учету и передаче об этом информации подрядчиком в государственные органы контроля и надзора</w:t>
            </w:r>
            <w:r w:rsidR="00405186">
              <w:rPr>
                <w:rFonts w:ascii="Times New Roman" w:eastAsia="Calibri" w:hAnsi="Times New Roman" w:cs="Times New Roman"/>
                <w:color w:val="000000"/>
                <w:sz w:val="28"/>
                <w:szCs w:val="28"/>
                <w:lang w:eastAsia="ru-RU" w:bidi="ru-RU"/>
              </w:rPr>
              <w:t>.</w:t>
            </w:r>
            <w:r w:rsidRPr="00714938">
              <w:rPr>
                <w:rFonts w:ascii="Times New Roman" w:eastAsia="Calibri" w:hAnsi="Times New Roman" w:cs="Times New Roman"/>
                <w:color w:val="000000"/>
                <w:sz w:val="28"/>
                <w:szCs w:val="28"/>
                <w:lang w:eastAsia="ru-RU" w:bidi="ru-RU"/>
              </w:rPr>
              <w:t xml:space="preserve"> Подрядчик обязуется включать (по согласованию) в комиссию по расследованию несчастного случая представителей заказчика</w:t>
            </w:r>
            <w:r>
              <w:rPr>
                <w:rFonts w:ascii="Times New Roman" w:eastAsia="Calibri" w:hAnsi="Times New Roman" w:cs="Times New Roman"/>
                <w:color w:val="000000"/>
                <w:sz w:val="28"/>
                <w:szCs w:val="28"/>
                <w:lang w:eastAsia="ru-RU" w:bidi="ru-RU"/>
              </w:rPr>
              <w:t>.</w:t>
            </w:r>
          </w:p>
          <w:p w14:paraId="5E9ADFFA" w14:textId="38C22D08" w:rsidR="00714938" w:rsidRPr="00714938" w:rsidRDefault="00C42EEE" w:rsidP="00943524">
            <w:pPr>
              <w:widowControl w:val="0"/>
              <w:tabs>
                <w:tab w:val="left" w:pos="722"/>
              </w:tabs>
              <w:spacing w:before="120" w:after="120"/>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lang w:eastAsia="ru-RU" w:bidi="ru-RU"/>
              </w:rPr>
              <w:t xml:space="preserve">3.3.5. </w:t>
            </w:r>
            <w:r w:rsidRPr="00714938">
              <w:rPr>
                <w:rFonts w:ascii="Times New Roman" w:eastAsia="Calibri" w:hAnsi="Times New Roman" w:cs="Times New Roman"/>
                <w:color w:val="000000"/>
                <w:sz w:val="28"/>
                <w:szCs w:val="28"/>
                <w:lang w:eastAsia="ru-RU" w:bidi="ru-RU"/>
              </w:rPr>
              <w:t>Аварии, инциденты, несчастные случаи, произошедшие при работе подрядчика с его персоналом, оборудованием, имуществом на объекте заказчика</w:t>
            </w:r>
            <w:r>
              <w:rPr>
                <w:rFonts w:ascii="Times New Roman" w:eastAsia="Calibri" w:hAnsi="Times New Roman" w:cs="Times New Roman"/>
                <w:color w:val="000000"/>
                <w:sz w:val="28"/>
                <w:szCs w:val="28"/>
                <w:lang w:eastAsia="ru-RU" w:bidi="ru-RU"/>
              </w:rPr>
              <w:t xml:space="preserve"> (</w:t>
            </w:r>
            <w:r w:rsidRPr="00C42EEE">
              <w:rPr>
                <w:rFonts w:ascii="Times New Roman" w:eastAsia="Calibri" w:hAnsi="Times New Roman" w:cs="Times New Roman"/>
                <w:color w:val="000000"/>
                <w:sz w:val="28"/>
                <w:szCs w:val="28"/>
                <w:u w:val="single"/>
                <w:lang w:eastAsia="ru-RU" w:bidi="ru-RU"/>
              </w:rPr>
              <w:t>не переданного подрядчику на время производства работ</w:t>
            </w:r>
            <w:r>
              <w:rPr>
                <w:rFonts w:ascii="Times New Roman" w:eastAsia="Calibri" w:hAnsi="Times New Roman" w:cs="Times New Roman"/>
                <w:color w:val="000000"/>
                <w:sz w:val="28"/>
                <w:szCs w:val="28"/>
                <w:lang w:eastAsia="ru-RU" w:bidi="ru-RU"/>
              </w:rPr>
              <w:t>)</w:t>
            </w:r>
            <w:r w:rsidRPr="00714938">
              <w:rPr>
                <w:rFonts w:ascii="Times New Roman" w:eastAsia="Calibri" w:hAnsi="Times New Roman" w:cs="Times New Roman"/>
                <w:color w:val="000000"/>
                <w:sz w:val="28"/>
                <w:szCs w:val="28"/>
                <w:lang w:eastAsia="ru-RU" w:bidi="ru-RU"/>
              </w:rPr>
              <w:t xml:space="preserve"> подлежат расследованию комиссией, сформированной </w:t>
            </w:r>
            <w:r>
              <w:rPr>
                <w:rFonts w:ascii="Times New Roman" w:eastAsia="Calibri" w:hAnsi="Times New Roman" w:cs="Times New Roman"/>
                <w:color w:val="000000"/>
                <w:sz w:val="28"/>
                <w:szCs w:val="28"/>
                <w:lang w:eastAsia="ru-RU" w:bidi="ru-RU"/>
              </w:rPr>
              <w:t xml:space="preserve">заказчиком. Подрядчик может направить своих </w:t>
            </w:r>
            <w:r w:rsidR="00714938" w:rsidRPr="00714938">
              <w:rPr>
                <w:rFonts w:ascii="Times New Roman" w:eastAsia="Calibri" w:hAnsi="Times New Roman" w:cs="Times New Roman"/>
                <w:color w:val="000000"/>
                <w:sz w:val="28"/>
                <w:szCs w:val="28"/>
                <w:lang w:eastAsia="ru-RU" w:bidi="ru-RU"/>
              </w:rPr>
              <w:t xml:space="preserve">представителей для участия в работе комиссии заказчика. </w:t>
            </w:r>
            <w:r w:rsidRPr="00C42EEE">
              <w:rPr>
                <w:rFonts w:ascii="Times New Roman" w:hAnsi="Times New Roman" w:cs="Times New Roman"/>
                <w:sz w:val="28"/>
                <w:szCs w:val="28"/>
              </w:rPr>
              <w:t>Неприбытие или несвоевременное их прибытие не является основанием для изменения сроков расследования</w:t>
            </w:r>
            <w:r>
              <w:rPr>
                <w:rFonts w:ascii="Times New Roman" w:hAnsi="Times New Roman" w:cs="Times New Roman"/>
                <w:sz w:val="28"/>
                <w:szCs w:val="28"/>
              </w:rPr>
              <w:t xml:space="preserve">. </w:t>
            </w:r>
            <w:r w:rsidR="00714938" w:rsidRPr="00714938">
              <w:rPr>
                <w:rFonts w:ascii="Times New Roman" w:eastAsia="Calibri" w:hAnsi="Times New Roman" w:cs="Times New Roman"/>
                <w:color w:val="000000"/>
                <w:sz w:val="28"/>
                <w:szCs w:val="28"/>
                <w:lang w:eastAsia="ru-RU" w:bidi="ru-RU"/>
              </w:rPr>
              <w:t>В ходе расследования при первом оперативном выезде на место несчастного случая подрядчик обеспечивает доступ представителям заказчика (уполномоченным заказчиком третьим лицам) к документации, оборудованию, персоналу.</w:t>
            </w:r>
          </w:p>
          <w:p w14:paraId="5057DDA4" w14:textId="08A1939F" w:rsidR="00C42EEE" w:rsidRDefault="00C42EEE" w:rsidP="00C42EEE">
            <w:pPr>
              <w:widowControl w:val="0"/>
              <w:spacing w:before="120" w:after="120"/>
              <w:ind w:firstLine="709"/>
              <w:jc w:val="both"/>
              <w:rPr>
                <w:rFonts w:ascii="Times New Roman" w:eastAsia="Calibri" w:hAnsi="Times New Roman" w:cs="Times New Roman"/>
                <w:color w:val="000000"/>
                <w:sz w:val="28"/>
                <w:szCs w:val="28"/>
                <w:lang w:eastAsia="ru-RU" w:bidi="ru-RU"/>
              </w:rPr>
            </w:pPr>
            <w:r>
              <w:rPr>
                <w:rFonts w:ascii="Times New Roman" w:eastAsia="Calibri" w:hAnsi="Times New Roman" w:cs="Times New Roman"/>
                <w:color w:val="000000"/>
                <w:sz w:val="28"/>
                <w:szCs w:val="28"/>
                <w:lang w:eastAsia="ru-RU" w:bidi="ru-RU"/>
              </w:rPr>
              <w:t xml:space="preserve">3.3.6. </w:t>
            </w:r>
            <w:r w:rsidR="00405186" w:rsidRPr="00714938">
              <w:rPr>
                <w:rFonts w:ascii="Times New Roman" w:eastAsia="Calibri" w:hAnsi="Times New Roman" w:cs="Times New Roman"/>
                <w:color w:val="000000"/>
                <w:sz w:val="28"/>
                <w:szCs w:val="28"/>
                <w:lang w:eastAsia="ru-RU" w:bidi="ru-RU"/>
              </w:rPr>
              <w:t xml:space="preserve">По итогам расследования подрядчик предоставляет заказчику материалы </w:t>
            </w:r>
            <w:r w:rsidR="00405186" w:rsidRPr="00405186">
              <w:rPr>
                <w:rFonts w:ascii="Times New Roman" w:eastAsia="Calibri" w:hAnsi="Times New Roman" w:cs="Times New Roman"/>
                <w:color w:val="000000"/>
                <w:sz w:val="28"/>
                <w:szCs w:val="28"/>
                <w:lang w:eastAsia="ru-RU" w:bidi="ru-RU"/>
              </w:rPr>
              <w:t>расследования несчастного случая.</w:t>
            </w:r>
          </w:p>
          <w:p w14:paraId="0DD480DB" w14:textId="6DC9436D" w:rsidR="00714938" w:rsidRPr="00C42EEE" w:rsidRDefault="00714938" w:rsidP="00943524">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r w:rsidRPr="00C42EEE">
              <w:rPr>
                <w:rFonts w:ascii="Times New Roman" w:eastAsia="Times New Roman" w:hAnsi="Times New Roman" w:cs="Times New Roman"/>
                <w:sz w:val="28"/>
                <w:szCs w:val="28"/>
                <w:lang w:eastAsia="ru-RU"/>
              </w:rPr>
              <w:lastRenderedPageBreak/>
              <w:t>3.3.</w:t>
            </w:r>
            <w:r w:rsidR="00C42EEE">
              <w:rPr>
                <w:rFonts w:ascii="Times New Roman" w:eastAsia="Times New Roman" w:hAnsi="Times New Roman" w:cs="Times New Roman"/>
                <w:sz w:val="28"/>
                <w:szCs w:val="28"/>
                <w:lang w:eastAsia="ru-RU"/>
              </w:rPr>
              <w:t>7</w:t>
            </w:r>
            <w:r w:rsidRPr="00C42EEE">
              <w:rPr>
                <w:rFonts w:ascii="Times New Roman" w:eastAsia="Times New Roman" w:hAnsi="Times New Roman" w:cs="Times New Roman"/>
                <w:sz w:val="28"/>
                <w:szCs w:val="28"/>
                <w:lang w:eastAsia="ru-RU"/>
              </w:rPr>
              <w:t>. Основными задачами, которые должны быть решены в ходе расследования каждого несчастного случая на производстве, являются:</w:t>
            </w:r>
          </w:p>
          <w:p w14:paraId="2C601838" w14:textId="77777777" w:rsidR="00714938" w:rsidRPr="00C42EEE" w:rsidRDefault="00714938" w:rsidP="00405186">
            <w:pPr>
              <w:numPr>
                <w:ilvl w:val="0"/>
                <w:numId w:val="15"/>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C42EEE">
              <w:rPr>
                <w:rFonts w:ascii="Times New Roman" w:eastAsia="Times New Roman" w:hAnsi="Times New Roman" w:cs="Times New Roman"/>
                <w:sz w:val="28"/>
                <w:szCs w:val="28"/>
                <w:lang w:eastAsia="ru-RU"/>
              </w:rPr>
              <w:t>определение истинных причин происшедшего несчастного случая;</w:t>
            </w:r>
          </w:p>
          <w:p w14:paraId="7D8DDAD5" w14:textId="77777777" w:rsidR="00714938" w:rsidRPr="00714938" w:rsidRDefault="00714938" w:rsidP="00405186">
            <w:pPr>
              <w:numPr>
                <w:ilvl w:val="0"/>
                <w:numId w:val="15"/>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C42EEE">
              <w:rPr>
                <w:rFonts w:ascii="Times New Roman" w:eastAsia="Times New Roman" w:hAnsi="Times New Roman" w:cs="Times New Roman"/>
                <w:sz w:val="28"/>
                <w:szCs w:val="28"/>
                <w:lang w:eastAsia="ru-RU"/>
              </w:rPr>
              <w:t>разработка на этой</w:t>
            </w:r>
            <w:r w:rsidRPr="00714938">
              <w:rPr>
                <w:rFonts w:ascii="Times New Roman" w:eastAsia="Times New Roman" w:hAnsi="Times New Roman" w:cs="Times New Roman"/>
                <w:sz w:val="28"/>
                <w:szCs w:val="28"/>
                <w:lang w:eastAsia="ru-RU"/>
              </w:rPr>
              <w:t xml:space="preserve"> основе исчерпывающих мер по предупреждению подобных случаев;</w:t>
            </w:r>
          </w:p>
          <w:p w14:paraId="461109F3" w14:textId="2ECBEA11" w:rsidR="00714938" w:rsidRPr="00714938" w:rsidRDefault="00714938" w:rsidP="00405186">
            <w:pPr>
              <w:widowControl w:val="0"/>
              <w:numPr>
                <w:ilvl w:val="0"/>
                <w:numId w:val="15"/>
              </w:numPr>
              <w:tabs>
                <w:tab w:val="left" w:pos="722"/>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установление должностных и иных лиц, ответственных за нарушения, которые фактически привели к несчастному случаю, в целях привлечения их к ответственности в соответствии с действующим законодательством</w:t>
            </w:r>
            <w:r w:rsidR="00F84762">
              <w:rPr>
                <w:rFonts w:ascii="Times New Roman" w:eastAsia="Calibri" w:hAnsi="Times New Roman" w:cs="Times New Roman"/>
                <w:sz w:val="28"/>
                <w:szCs w:val="28"/>
              </w:rPr>
              <w:t>.</w:t>
            </w:r>
          </w:p>
          <w:p w14:paraId="16B790C3" w14:textId="740F775D" w:rsidR="00714938" w:rsidRPr="00714938" w:rsidRDefault="00714938" w:rsidP="00C42EEE">
            <w:pPr>
              <w:widowControl w:val="0"/>
              <w:tabs>
                <w:tab w:val="left" w:pos="722"/>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3.3.</w:t>
            </w:r>
            <w:r w:rsidR="00C42EEE">
              <w:rPr>
                <w:rFonts w:ascii="Times New Roman" w:eastAsia="Calibri" w:hAnsi="Times New Roman" w:cs="Times New Roman"/>
                <w:color w:val="000000"/>
                <w:sz w:val="28"/>
                <w:szCs w:val="28"/>
                <w:lang w:eastAsia="ru-RU" w:bidi="ru-RU"/>
              </w:rPr>
              <w:t>8</w:t>
            </w:r>
            <w:r w:rsidRPr="00714938">
              <w:rPr>
                <w:rFonts w:ascii="Times New Roman" w:eastAsia="Calibri" w:hAnsi="Times New Roman" w:cs="Times New Roman"/>
                <w:color w:val="000000"/>
                <w:sz w:val="28"/>
                <w:szCs w:val="28"/>
                <w:lang w:eastAsia="ru-RU" w:bidi="ru-RU"/>
              </w:rPr>
              <w:t>. При возникновении нештатной ситуации на том или ином участке работ (инцидент, авария, несчастный случай, опасность травмирования) каждый субподрядчик должен немедленно оповестить о случившемся ответственного руководителя работ подрядчика, а также представителя заказчика согласно</w:t>
            </w:r>
            <w:r w:rsidR="00C42EEE">
              <w:rPr>
                <w:rFonts w:ascii="Times New Roman" w:eastAsia="Calibri" w:hAnsi="Times New Roman" w:cs="Times New Roman"/>
                <w:color w:val="000000"/>
                <w:sz w:val="28"/>
                <w:szCs w:val="28"/>
                <w:lang w:eastAsia="ru-RU" w:bidi="ru-RU"/>
              </w:rPr>
              <w:t xml:space="preserve"> Приложению №2 </w:t>
            </w:r>
            <w:r w:rsidR="00C42EEE" w:rsidRPr="00CB4999">
              <w:rPr>
                <w:rFonts w:ascii="Times New Roman" w:eastAsia="Calibri" w:hAnsi="Times New Roman" w:cs="Times New Roman"/>
                <w:sz w:val="28"/>
                <w:szCs w:val="28"/>
                <w:lang w:eastAsia="ru-RU" w:bidi="ru-RU"/>
              </w:rPr>
              <w:t xml:space="preserve">в течение </w:t>
            </w:r>
            <w:r w:rsidR="00C42EEE" w:rsidRPr="00CB4999">
              <w:rPr>
                <w:rFonts w:ascii="Times New Roman" w:eastAsia="Calibri" w:hAnsi="Times New Roman" w:cs="Times New Roman"/>
                <w:b/>
                <w:bCs/>
                <w:sz w:val="28"/>
                <w:szCs w:val="28"/>
                <w:lang w:eastAsia="ru-RU" w:bidi="ru-RU"/>
              </w:rPr>
              <w:t>1 (одного) часа</w:t>
            </w:r>
            <w:r w:rsidR="00C42EEE">
              <w:rPr>
                <w:rFonts w:ascii="Times New Roman" w:eastAsia="Calibri" w:hAnsi="Times New Roman" w:cs="Times New Roman"/>
                <w:color w:val="000000"/>
                <w:sz w:val="28"/>
                <w:szCs w:val="28"/>
                <w:lang w:eastAsia="ru-RU" w:bidi="ru-RU"/>
              </w:rPr>
              <w:t>.</w:t>
            </w:r>
          </w:p>
          <w:p w14:paraId="1B394862" w14:textId="77777777"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В таких случаях все работы в зоне происшествия должны быть приостановлены до устранения причин возникновения и последствий нештатной ситуации. Люди, не связанные с ликвидацией нештатной ситуации, должны быть выведены за пределы опасной зоны.</w:t>
            </w:r>
          </w:p>
          <w:p w14:paraId="67044DDE" w14:textId="33AFDF31" w:rsidR="00714938" w:rsidRPr="00714938" w:rsidRDefault="00714938" w:rsidP="00C42EEE">
            <w:pPr>
              <w:widowControl w:val="0"/>
              <w:tabs>
                <w:tab w:val="left" w:pos="722"/>
              </w:tabs>
              <w:spacing w:before="120" w:after="120"/>
              <w:ind w:firstLine="709"/>
              <w:jc w:val="both"/>
              <w:rPr>
                <w:rFonts w:ascii="Times New Roman" w:eastAsia="Times New Roman" w:hAnsi="Times New Roman" w:cs="Times New Roman"/>
                <w:color w:val="000000"/>
                <w:sz w:val="28"/>
                <w:szCs w:val="28"/>
                <w:lang w:eastAsia="ru-RU" w:bidi="ru-RU"/>
              </w:rPr>
            </w:pPr>
            <w:r w:rsidRPr="00714938">
              <w:rPr>
                <w:rFonts w:ascii="Times New Roman" w:eastAsia="Calibri" w:hAnsi="Times New Roman" w:cs="Times New Roman"/>
                <w:color w:val="000000"/>
                <w:sz w:val="28"/>
                <w:szCs w:val="28"/>
                <w:lang w:eastAsia="ru-RU" w:bidi="ru-RU"/>
              </w:rPr>
              <w:t>3.3.</w:t>
            </w:r>
            <w:r w:rsidR="00C42EEE">
              <w:rPr>
                <w:rFonts w:ascii="Times New Roman" w:eastAsia="Calibri" w:hAnsi="Times New Roman" w:cs="Times New Roman"/>
                <w:color w:val="000000"/>
                <w:sz w:val="28"/>
                <w:szCs w:val="28"/>
                <w:lang w:eastAsia="ru-RU" w:bidi="ru-RU"/>
              </w:rPr>
              <w:t>9</w:t>
            </w:r>
            <w:r w:rsidRPr="00714938">
              <w:rPr>
                <w:rFonts w:ascii="Times New Roman" w:eastAsia="Calibri" w:hAnsi="Times New Roman" w:cs="Times New Roman"/>
                <w:color w:val="000000"/>
                <w:sz w:val="28"/>
                <w:szCs w:val="28"/>
                <w:lang w:eastAsia="ru-RU" w:bidi="ru-RU"/>
              </w:rPr>
              <w:t>.</w:t>
            </w:r>
            <w:r w:rsidR="00C42EEE">
              <w:rPr>
                <w:rFonts w:ascii="Times New Roman" w:eastAsia="Calibri" w:hAnsi="Times New Roman" w:cs="Times New Roman"/>
                <w:color w:val="000000"/>
                <w:sz w:val="28"/>
                <w:szCs w:val="28"/>
                <w:lang w:eastAsia="ru-RU" w:bidi="ru-RU"/>
              </w:rPr>
              <w:t xml:space="preserve"> </w:t>
            </w:r>
            <w:r w:rsidRPr="00714938">
              <w:rPr>
                <w:rFonts w:ascii="Times New Roman" w:eastAsia="Times New Roman" w:hAnsi="Times New Roman" w:cs="Times New Roman"/>
                <w:color w:val="000000"/>
                <w:sz w:val="28"/>
                <w:szCs w:val="28"/>
                <w:lang w:eastAsia="ru-RU" w:bidi="ru-RU"/>
              </w:rPr>
              <w:t>В случае, если установка или оборудование подрядчика перестают исправно функционировать и могут, по мнению представителя заказчика, оказать негативное воздействие на ход выполнения работ, подрядная организация обязана изъять с места производства работ указанную установку или оборудование и заменить их аналогичной установкой или оборудованием, находящимся в исправном состоянии.</w:t>
            </w:r>
          </w:p>
          <w:p w14:paraId="2B2C21FB" w14:textId="77777777" w:rsidR="00714938" w:rsidRPr="00714938" w:rsidRDefault="00714938" w:rsidP="00943524">
            <w:pPr>
              <w:autoSpaceDE w:val="0"/>
              <w:autoSpaceDN w:val="0"/>
              <w:adjustRightInd w:val="0"/>
              <w:spacing w:before="120" w:after="120"/>
              <w:ind w:firstLine="709"/>
              <w:jc w:val="both"/>
              <w:rPr>
                <w:rFonts w:ascii="Times New Roman" w:eastAsia="Times New Roman" w:hAnsi="Times New Roman" w:cs="Times New Roman"/>
                <w:b/>
                <w:bCs/>
                <w:sz w:val="28"/>
                <w:szCs w:val="28"/>
                <w:lang w:eastAsia="ru-RU"/>
              </w:rPr>
            </w:pPr>
            <w:r w:rsidRPr="00714938">
              <w:rPr>
                <w:rFonts w:ascii="Times New Roman" w:eastAsia="Times New Roman" w:hAnsi="Times New Roman" w:cs="Times New Roman"/>
                <w:b/>
                <w:bCs/>
                <w:sz w:val="28"/>
                <w:szCs w:val="28"/>
                <w:lang w:eastAsia="ru-RU"/>
              </w:rPr>
              <w:t>3.4. Обязанности подрядчика по окончании работ</w:t>
            </w:r>
          </w:p>
          <w:p w14:paraId="572055FA" w14:textId="77777777" w:rsidR="00714938" w:rsidRPr="00714938" w:rsidRDefault="00714938" w:rsidP="00943524">
            <w:pPr>
              <w:widowControl w:val="0"/>
              <w:tabs>
                <w:tab w:val="left" w:pos="722"/>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 xml:space="preserve">3.4.1. </w:t>
            </w:r>
            <w:r w:rsidRPr="00714938">
              <w:rPr>
                <w:rFonts w:ascii="Times New Roman" w:eastAsia="Calibri" w:hAnsi="Times New Roman" w:cs="Times New Roman"/>
                <w:color w:val="000000"/>
                <w:sz w:val="28"/>
                <w:szCs w:val="28"/>
                <w:lang w:eastAsia="ru-RU" w:bidi="ru-RU"/>
              </w:rPr>
              <w:t>Произвести уборку места производства работ, вывоз мусора, отходов, инструментов, приспособлений и мобильных зданий, если иное не предусмотрено условиями договора.</w:t>
            </w:r>
          </w:p>
          <w:p w14:paraId="0E8F2FB7" w14:textId="75DCE91A" w:rsidR="00714938" w:rsidRPr="00714938" w:rsidRDefault="00714938" w:rsidP="00405186">
            <w:pPr>
              <w:widowControl w:val="0"/>
              <w:numPr>
                <w:ilvl w:val="2"/>
                <w:numId w:val="11"/>
              </w:numPr>
              <w:tabs>
                <w:tab w:val="left" w:pos="722"/>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Удалить с территории заказчика работников подрядчика (субподрядчика) и обеспечить сдачу выданных ранее </w:t>
            </w:r>
            <w:r w:rsidR="00C42EEE">
              <w:rPr>
                <w:rFonts w:ascii="Times New Roman" w:eastAsia="Calibri" w:hAnsi="Times New Roman" w:cs="Times New Roman"/>
                <w:color w:val="000000"/>
                <w:sz w:val="28"/>
                <w:szCs w:val="28"/>
                <w:lang w:eastAsia="ru-RU" w:bidi="ru-RU"/>
              </w:rPr>
              <w:t>карт пропускного режима</w:t>
            </w:r>
            <w:r w:rsidRPr="00714938">
              <w:rPr>
                <w:rFonts w:ascii="Times New Roman" w:eastAsia="Calibri" w:hAnsi="Times New Roman" w:cs="Times New Roman"/>
                <w:color w:val="000000"/>
                <w:sz w:val="28"/>
                <w:szCs w:val="28"/>
                <w:lang w:eastAsia="ru-RU" w:bidi="ru-RU"/>
              </w:rPr>
              <w:t xml:space="preserve"> на территорию.</w:t>
            </w:r>
          </w:p>
          <w:p w14:paraId="2626356E" w14:textId="3FCA019E" w:rsidR="00714938" w:rsidRPr="00714938" w:rsidRDefault="00714938" w:rsidP="00405186">
            <w:pPr>
              <w:widowControl w:val="0"/>
              <w:numPr>
                <w:ilvl w:val="2"/>
                <w:numId w:val="11"/>
              </w:numPr>
              <w:tabs>
                <w:tab w:val="left" w:pos="722"/>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Передать </w:t>
            </w:r>
            <w:r w:rsidR="005A737D">
              <w:rPr>
                <w:rFonts w:ascii="Times New Roman" w:eastAsia="Calibri" w:hAnsi="Times New Roman" w:cs="Times New Roman"/>
                <w:color w:val="000000"/>
                <w:sz w:val="28"/>
                <w:szCs w:val="28"/>
                <w:lang w:eastAsia="ru-RU" w:bidi="ru-RU"/>
              </w:rPr>
              <w:t>з</w:t>
            </w:r>
            <w:r w:rsidRPr="00714938">
              <w:rPr>
                <w:rFonts w:ascii="Times New Roman" w:eastAsia="Calibri" w:hAnsi="Times New Roman" w:cs="Times New Roman"/>
                <w:color w:val="000000"/>
                <w:sz w:val="28"/>
                <w:szCs w:val="28"/>
                <w:lang w:eastAsia="ru-RU" w:bidi="ru-RU"/>
              </w:rPr>
              <w:t>аказчику помещения, площадки обслуживания, оборудование и оставшиеся материалы, которые были получены у него для выполнения работ.</w:t>
            </w:r>
          </w:p>
          <w:p w14:paraId="025016A2" w14:textId="0D285D8F" w:rsidR="00714938" w:rsidRPr="003A1F14" w:rsidRDefault="00714938" w:rsidP="00405186">
            <w:pPr>
              <w:pStyle w:val="a8"/>
              <w:numPr>
                <w:ilvl w:val="2"/>
                <w:numId w:val="11"/>
              </w:numPr>
              <w:autoSpaceDE w:val="0"/>
              <w:autoSpaceDN w:val="0"/>
              <w:adjustRightInd w:val="0"/>
              <w:spacing w:before="120" w:after="120"/>
              <w:ind w:left="0" w:firstLine="742"/>
              <w:jc w:val="both"/>
              <w:rPr>
                <w:rFonts w:ascii="Times New Roman" w:eastAsia="Times New Roman" w:hAnsi="Times New Roman" w:cs="Times New Roman"/>
                <w:color w:val="000000"/>
                <w:sz w:val="28"/>
                <w:szCs w:val="28"/>
                <w:lang w:eastAsia="ru-RU" w:bidi="ru-RU"/>
              </w:rPr>
            </w:pPr>
            <w:r w:rsidRPr="003A1F14">
              <w:rPr>
                <w:rFonts w:ascii="Times New Roman" w:eastAsia="Times New Roman" w:hAnsi="Times New Roman" w:cs="Times New Roman"/>
                <w:color w:val="000000"/>
                <w:sz w:val="28"/>
                <w:szCs w:val="28"/>
                <w:lang w:eastAsia="ru-RU" w:bidi="ru-RU"/>
              </w:rPr>
              <w:t>Передать заказчику всю необходимую документацию по выполненным работам и установленному оборудованию.</w:t>
            </w:r>
          </w:p>
          <w:p w14:paraId="5580F913" w14:textId="77777777" w:rsidR="00714938" w:rsidRPr="00714938" w:rsidRDefault="00714938" w:rsidP="00943524">
            <w:pPr>
              <w:autoSpaceDE w:val="0"/>
              <w:autoSpaceDN w:val="0"/>
              <w:adjustRightInd w:val="0"/>
              <w:spacing w:before="120" w:after="120"/>
              <w:ind w:firstLine="709"/>
              <w:jc w:val="both"/>
              <w:rPr>
                <w:rFonts w:ascii="Times New Roman" w:eastAsia="Times New Roman" w:hAnsi="Times New Roman" w:cs="Times New Roman"/>
                <w:sz w:val="28"/>
                <w:szCs w:val="28"/>
                <w:lang w:eastAsia="ru-RU"/>
              </w:rPr>
            </w:pPr>
          </w:p>
          <w:p w14:paraId="4FE03EE5" w14:textId="77777777" w:rsidR="00714938" w:rsidRPr="00714938" w:rsidRDefault="00714938" w:rsidP="00943524">
            <w:pPr>
              <w:autoSpaceDE w:val="0"/>
              <w:autoSpaceDN w:val="0"/>
              <w:adjustRightInd w:val="0"/>
              <w:spacing w:before="120" w:after="120"/>
              <w:jc w:val="center"/>
              <w:rPr>
                <w:rFonts w:ascii="Times New Roman" w:eastAsia="Times New Roman" w:hAnsi="Times New Roman" w:cs="Times New Roman"/>
                <w:sz w:val="28"/>
                <w:szCs w:val="28"/>
                <w:lang w:eastAsia="ru-RU"/>
              </w:rPr>
            </w:pPr>
            <w:r w:rsidRPr="00714938">
              <w:rPr>
                <w:rFonts w:ascii="Times New Roman" w:eastAsia="Times New Roman" w:hAnsi="Times New Roman" w:cs="Times New Roman"/>
                <w:b/>
                <w:sz w:val="28"/>
                <w:szCs w:val="28"/>
                <w:lang w:eastAsia="ru-RU"/>
              </w:rPr>
              <w:t xml:space="preserve">Раздел </w:t>
            </w:r>
            <w:r w:rsidRPr="00714938">
              <w:rPr>
                <w:rFonts w:ascii="Times New Roman" w:eastAsia="Times New Roman" w:hAnsi="Times New Roman" w:cs="Times New Roman"/>
                <w:b/>
                <w:sz w:val="28"/>
                <w:szCs w:val="28"/>
                <w:lang w:val="en-US" w:eastAsia="ru-RU"/>
              </w:rPr>
              <w:t>IV</w:t>
            </w:r>
            <w:r w:rsidRPr="00714938">
              <w:rPr>
                <w:rFonts w:ascii="Times New Roman" w:eastAsia="Times New Roman" w:hAnsi="Times New Roman" w:cs="Times New Roman"/>
                <w:b/>
                <w:sz w:val="28"/>
                <w:szCs w:val="28"/>
                <w:lang w:eastAsia="ru-RU"/>
              </w:rPr>
              <w:t>. ОБЯЗАННОСТИ И ПРАВА ЗАКАЗЧИКА</w:t>
            </w:r>
          </w:p>
          <w:p w14:paraId="68D9C4BC" w14:textId="77777777" w:rsidR="00714938" w:rsidRPr="00714938" w:rsidRDefault="00714938" w:rsidP="00405186">
            <w:pPr>
              <w:widowControl w:val="0"/>
              <w:numPr>
                <w:ilvl w:val="1"/>
                <w:numId w:val="12"/>
              </w:numPr>
              <w:tabs>
                <w:tab w:val="left" w:pos="722"/>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b/>
                <w:bCs/>
                <w:color w:val="000000"/>
                <w:sz w:val="28"/>
                <w:szCs w:val="28"/>
                <w:lang w:eastAsia="ru-RU" w:bidi="ru-RU"/>
              </w:rPr>
              <w:t>Заказчик обязан</w:t>
            </w:r>
            <w:r w:rsidRPr="00714938">
              <w:rPr>
                <w:rFonts w:ascii="Times New Roman" w:eastAsia="Calibri" w:hAnsi="Times New Roman" w:cs="Times New Roman"/>
                <w:color w:val="000000"/>
                <w:sz w:val="28"/>
                <w:szCs w:val="28"/>
                <w:lang w:eastAsia="ru-RU" w:bidi="ru-RU"/>
              </w:rPr>
              <w:t>:</w:t>
            </w:r>
          </w:p>
          <w:p w14:paraId="055D4F92" w14:textId="52F3C321" w:rsidR="00714938" w:rsidRPr="00714938" w:rsidRDefault="00405186" w:rsidP="00405186">
            <w:pPr>
              <w:widowControl w:val="0"/>
              <w:numPr>
                <w:ilvl w:val="2"/>
                <w:numId w:val="12"/>
              </w:numPr>
              <w:tabs>
                <w:tab w:val="left" w:pos="1470"/>
              </w:tabs>
              <w:spacing w:before="120" w:after="120"/>
              <w:ind w:left="0"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lang w:eastAsia="ru-RU" w:bidi="ru-RU"/>
              </w:rPr>
              <w:t xml:space="preserve">В случае необходимости </w:t>
            </w:r>
            <w:r w:rsidR="00C42EEE">
              <w:rPr>
                <w:rFonts w:ascii="Times New Roman" w:eastAsia="Calibri" w:hAnsi="Times New Roman" w:cs="Times New Roman"/>
                <w:color w:val="000000"/>
                <w:sz w:val="28"/>
                <w:szCs w:val="28"/>
                <w:lang w:eastAsia="ru-RU" w:bidi="ru-RU"/>
              </w:rPr>
              <w:t>п</w:t>
            </w:r>
            <w:r w:rsidR="00714938" w:rsidRPr="00714938">
              <w:rPr>
                <w:rFonts w:ascii="Times New Roman" w:eastAsia="Calibri" w:hAnsi="Times New Roman" w:cs="Times New Roman"/>
                <w:color w:val="000000"/>
                <w:sz w:val="28"/>
                <w:szCs w:val="28"/>
                <w:lang w:eastAsia="ru-RU" w:bidi="ru-RU"/>
              </w:rPr>
              <w:t xml:space="preserve">ередать территорию (объект) для </w:t>
            </w:r>
            <w:r w:rsidR="00714938" w:rsidRPr="00714938">
              <w:rPr>
                <w:rFonts w:ascii="Times New Roman" w:eastAsia="Calibri" w:hAnsi="Times New Roman" w:cs="Times New Roman"/>
                <w:color w:val="000000"/>
                <w:sz w:val="28"/>
                <w:szCs w:val="28"/>
                <w:lang w:eastAsia="ru-RU" w:bidi="ru-RU"/>
              </w:rPr>
              <w:lastRenderedPageBreak/>
              <w:t xml:space="preserve">производства работ по </w:t>
            </w:r>
            <w:r w:rsidR="00C42EEE">
              <w:rPr>
                <w:rFonts w:ascii="Times New Roman" w:eastAsia="Calibri" w:hAnsi="Times New Roman" w:cs="Times New Roman"/>
                <w:color w:val="000000"/>
                <w:sz w:val="28"/>
                <w:szCs w:val="28"/>
                <w:lang w:eastAsia="ru-RU" w:bidi="ru-RU"/>
              </w:rPr>
              <w:t>А</w:t>
            </w:r>
            <w:r w:rsidR="00714938" w:rsidRPr="00714938">
              <w:rPr>
                <w:rFonts w:ascii="Times New Roman" w:eastAsia="Calibri" w:hAnsi="Times New Roman" w:cs="Times New Roman"/>
                <w:color w:val="000000"/>
                <w:sz w:val="28"/>
                <w:szCs w:val="28"/>
                <w:lang w:eastAsia="ru-RU" w:bidi="ru-RU"/>
              </w:rPr>
              <w:t>кту-допуску для строительства или производства работ.</w:t>
            </w:r>
          </w:p>
          <w:p w14:paraId="67C23D66" w14:textId="77777777" w:rsidR="00714938" w:rsidRPr="00714938" w:rsidRDefault="00714938" w:rsidP="00405186">
            <w:pPr>
              <w:widowControl w:val="0"/>
              <w:numPr>
                <w:ilvl w:val="2"/>
                <w:numId w:val="12"/>
              </w:numPr>
              <w:tabs>
                <w:tab w:val="left" w:pos="1470"/>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Устанавливать предупредительные знаки и надписи на объектах, а также в местах, где возможно воздействие на человека вредных и опасных производственных факторов.</w:t>
            </w:r>
          </w:p>
          <w:p w14:paraId="21BA5616" w14:textId="77777777" w:rsidR="00714938" w:rsidRPr="00714938" w:rsidRDefault="00714938" w:rsidP="00405186">
            <w:pPr>
              <w:widowControl w:val="0"/>
              <w:numPr>
                <w:ilvl w:val="2"/>
                <w:numId w:val="12"/>
              </w:numPr>
              <w:tabs>
                <w:tab w:val="left" w:pos="1470"/>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Освобождать подъезды к объекту (если иное не установлено другими условиями договора).</w:t>
            </w:r>
          </w:p>
          <w:p w14:paraId="04855047" w14:textId="77777777" w:rsidR="00714938" w:rsidRPr="00714938" w:rsidRDefault="00714938" w:rsidP="00405186">
            <w:pPr>
              <w:widowControl w:val="0"/>
              <w:numPr>
                <w:ilvl w:val="2"/>
                <w:numId w:val="12"/>
              </w:numPr>
              <w:tabs>
                <w:tab w:val="left" w:pos="1470"/>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Организовать выполнение необходимых подготовительных мероприятий и подготовить исходные данные для производства работ (если иное не установлено договором).</w:t>
            </w:r>
          </w:p>
          <w:p w14:paraId="096575CF" w14:textId="77777777" w:rsidR="00714938" w:rsidRPr="00714938" w:rsidRDefault="00714938" w:rsidP="00405186">
            <w:pPr>
              <w:widowControl w:val="0"/>
              <w:numPr>
                <w:ilvl w:val="2"/>
                <w:numId w:val="12"/>
              </w:numPr>
              <w:tabs>
                <w:tab w:val="left" w:pos="1470"/>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Перед началом производства работ, связанных с перемещением по объекту, передать подрядчику схемы разрешенных проездов по территории с нанесенными на них местами пересечений с линиями </w:t>
            </w:r>
            <w:proofErr w:type="gramStart"/>
            <w:r w:rsidRPr="00714938">
              <w:rPr>
                <w:rFonts w:ascii="Times New Roman" w:eastAsia="Calibri" w:hAnsi="Times New Roman" w:cs="Times New Roman"/>
                <w:color w:val="000000"/>
                <w:sz w:val="28"/>
                <w:szCs w:val="28"/>
                <w:lang w:eastAsia="ru-RU" w:bidi="ru-RU"/>
              </w:rPr>
              <w:t>электро-передач</w:t>
            </w:r>
            <w:proofErr w:type="gramEnd"/>
            <w:r w:rsidRPr="00714938">
              <w:rPr>
                <w:rFonts w:ascii="Times New Roman" w:eastAsia="Calibri" w:hAnsi="Times New Roman" w:cs="Times New Roman"/>
                <w:color w:val="000000"/>
                <w:sz w:val="28"/>
                <w:szCs w:val="28"/>
                <w:lang w:eastAsia="ru-RU" w:bidi="ru-RU"/>
              </w:rPr>
              <w:t>, схемы подземных коммуникаций (в случае пролегания их в зоне производства работ и вероятности их нарушения).</w:t>
            </w:r>
          </w:p>
          <w:p w14:paraId="14653AA7" w14:textId="77777777" w:rsidR="00714938" w:rsidRPr="00714938" w:rsidRDefault="00714938" w:rsidP="00405186">
            <w:pPr>
              <w:widowControl w:val="0"/>
              <w:numPr>
                <w:ilvl w:val="1"/>
                <w:numId w:val="12"/>
              </w:numPr>
              <w:tabs>
                <w:tab w:val="left" w:pos="704"/>
              </w:tabs>
              <w:spacing w:before="120" w:after="120"/>
              <w:ind w:left="0" w:firstLine="709"/>
              <w:jc w:val="both"/>
              <w:rPr>
                <w:rFonts w:ascii="Times New Roman" w:eastAsia="Calibri" w:hAnsi="Times New Roman" w:cs="Times New Roman"/>
                <w:b/>
                <w:bCs/>
                <w:sz w:val="28"/>
                <w:szCs w:val="28"/>
              </w:rPr>
            </w:pPr>
            <w:r w:rsidRPr="00714938">
              <w:rPr>
                <w:rFonts w:ascii="Times New Roman" w:eastAsia="Calibri" w:hAnsi="Times New Roman" w:cs="Times New Roman"/>
                <w:b/>
                <w:bCs/>
                <w:color w:val="000000"/>
                <w:sz w:val="28"/>
                <w:szCs w:val="28"/>
                <w:lang w:eastAsia="ru-RU" w:bidi="ru-RU"/>
              </w:rPr>
              <w:t>Заказчик имеет право:</w:t>
            </w:r>
          </w:p>
          <w:p w14:paraId="0A87D1D8" w14:textId="1FD5A3EF" w:rsidR="00714938" w:rsidRPr="00714938" w:rsidRDefault="00714938" w:rsidP="00405186">
            <w:pPr>
              <w:widowControl w:val="0"/>
              <w:numPr>
                <w:ilvl w:val="2"/>
                <w:numId w:val="12"/>
              </w:numPr>
              <w:tabs>
                <w:tab w:val="left" w:pos="1414"/>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Проводить контрольные проверки соблюдения требований нормативно-правовых актов по охране труда и </w:t>
            </w:r>
            <w:r w:rsidR="00BD0976">
              <w:rPr>
                <w:rFonts w:ascii="Times New Roman" w:eastAsia="Calibri" w:hAnsi="Times New Roman" w:cs="Times New Roman"/>
                <w:color w:val="000000"/>
                <w:sz w:val="28"/>
                <w:szCs w:val="28"/>
                <w:lang w:eastAsia="ru-RU" w:bidi="ru-RU"/>
              </w:rPr>
              <w:t>пожарной</w:t>
            </w:r>
            <w:r w:rsidRPr="00714938">
              <w:rPr>
                <w:rFonts w:ascii="Times New Roman" w:eastAsia="Calibri" w:hAnsi="Times New Roman" w:cs="Times New Roman"/>
                <w:color w:val="000000"/>
                <w:sz w:val="28"/>
                <w:szCs w:val="28"/>
                <w:lang w:eastAsia="ru-RU" w:bidi="ru-RU"/>
              </w:rPr>
              <w:t xml:space="preserve"> безопасности и ЛНА на объектах выполнения подрядных работ и в помещениях подрядной (субподрядной) организации, расположенных на территории Общества.</w:t>
            </w:r>
          </w:p>
          <w:p w14:paraId="1789EF4A" w14:textId="77777777"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Подрядчик должен оказывать заказчику </w:t>
            </w:r>
            <w:proofErr w:type="gramStart"/>
            <w:r w:rsidRPr="00714938">
              <w:rPr>
                <w:rFonts w:ascii="Times New Roman" w:eastAsia="Calibri" w:hAnsi="Times New Roman" w:cs="Times New Roman"/>
                <w:color w:val="000000"/>
                <w:sz w:val="28"/>
                <w:szCs w:val="28"/>
                <w:lang w:eastAsia="ru-RU" w:bidi="ru-RU"/>
              </w:rPr>
              <w:t>всестороннее содействие</w:t>
            </w:r>
            <w:proofErr w:type="gramEnd"/>
            <w:r w:rsidRPr="00714938">
              <w:rPr>
                <w:rFonts w:ascii="Times New Roman" w:eastAsia="Calibri" w:hAnsi="Times New Roman" w:cs="Times New Roman"/>
                <w:color w:val="000000"/>
                <w:sz w:val="28"/>
                <w:szCs w:val="28"/>
                <w:lang w:eastAsia="ru-RU" w:bidi="ru-RU"/>
              </w:rPr>
              <w:t xml:space="preserve"> в проведении таких проверок.</w:t>
            </w:r>
          </w:p>
          <w:p w14:paraId="21AD969E" w14:textId="4F912678"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Результаты проверок предоставляются подрядчику, который в свою очередь обязан устранить выявленные представителями заказчика нарушения в области охраны труда и </w:t>
            </w:r>
            <w:r w:rsidR="00BD0976">
              <w:rPr>
                <w:rFonts w:ascii="Times New Roman" w:eastAsia="Calibri" w:hAnsi="Times New Roman" w:cs="Times New Roman"/>
                <w:color w:val="000000"/>
                <w:sz w:val="28"/>
                <w:szCs w:val="28"/>
                <w:lang w:eastAsia="ru-RU" w:bidi="ru-RU"/>
              </w:rPr>
              <w:t>пожарной</w:t>
            </w:r>
            <w:r w:rsidRPr="00714938">
              <w:rPr>
                <w:rFonts w:ascii="Times New Roman" w:eastAsia="Calibri" w:hAnsi="Times New Roman" w:cs="Times New Roman"/>
                <w:color w:val="000000"/>
                <w:sz w:val="28"/>
                <w:szCs w:val="28"/>
                <w:lang w:eastAsia="ru-RU" w:bidi="ru-RU"/>
              </w:rPr>
              <w:t xml:space="preserve"> безопасности, с последующим уведомлением заказчика о проделанной работе согласно акту проверки.</w:t>
            </w:r>
          </w:p>
          <w:p w14:paraId="1B77EFBC" w14:textId="02BA8664" w:rsidR="00714938" w:rsidRPr="00714938" w:rsidRDefault="00714938" w:rsidP="00405186">
            <w:pPr>
              <w:widowControl w:val="0"/>
              <w:numPr>
                <w:ilvl w:val="2"/>
                <w:numId w:val="12"/>
              </w:numPr>
              <w:tabs>
                <w:tab w:val="left" w:pos="1414"/>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Оформлять предписания об устранении нарушений охраны труда, </w:t>
            </w:r>
            <w:r w:rsidR="00BD0976">
              <w:rPr>
                <w:rFonts w:ascii="Times New Roman" w:eastAsia="Calibri" w:hAnsi="Times New Roman" w:cs="Times New Roman"/>
                <w:color w:val="000000"/>
                <w:sz w:val="28"/>
                <w:szCs w:val="28"/>
                <w:lang w:eastAsia="ru-RU" w:bidi="ru-RU"/>
              </w:rPr>
              <w:t>пожарной</w:t>
            </w:r>
            <w:r w:rsidRPr="00714938">
              <w:rPr>
                <w:rFonts w:ascii="Times New Roman" w:eastAsia="Calibri" w:hAnsi="Times New Roman" w:cs="Times New Roman"/>
                <w:color w:val="000000"/>
                <w:sz w:val="28"/>
                <w:szCs w:val="28"/>
                <w:lang w:eastAsia="ru-RU" w:bidi="ru-RU"/>
              </w:rPr>
              <w:t xml:space="preserve"> безопасности.</w:t>
            </w:r>
          </w:p>
          <w:p w14:paraId="6334CBF2" w14:textId="3652C26A" w:rsidR="00714938" w:rsidRPr="00714938" w:rsidRDefault="00714938" w:rsidP="00405186">
            <w:pPr>
              <w:widowControl w:val="0"/>
              <w:numPr>
                <w:ilvl w:val="2"/>
                <w:numId w:val="12"/>
              </w:numPr>
              <w:tabs>
                <w:tab w:val="left" w:pos="1414"/>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Запрещать эксплуатацию оборудования и производство работ при выявлении нарушений требований охраны труда, безопасности.</w:t>
            </w:r>
          </w:p>
          <w:p w14:paraId="43317AD4" w14:textId="77777777" w:rsidR="00C42EEE" w:rsidRPr="00C42EEE" w:rsidRDefault="00714938" w:rsidP="00405186">
            <w:pPr>
              <w:widowControl w:val="0"/>
              <w:numPr>
                <w:ilvl w:val="2"/>
                <w:numId w:val="12"/>
              </w:numPr>
              <w:tabs>
                <w:tab w:val="left" w:pos="1414"/>
              </w:tabs>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Запрашивать и получать от уполномоченных лиц подрядчика</w:t>
            </w:r>
            <w:r w:rsidR="00C42EEE">
              <w:rPr>
                <w:rFonts w:ascii="Times New Roman" w:eastAsia="Calibri" w:hAnsi="Times New Roman" w:cs="Times New Roman"/>
                <w:color w:val="000000"/>
                <w:sz w:val="28"/>
                <w:szCs w:val="28"/>
                <w:lang w:eastAsia="ru-RU" w:bidi="ru-RU"/>
              </w:rPr>
              <w:t>:</w:t>
            </w:r>
          </w:p>
          <w:p w14:paraId="7B80FC25" w14:textId="2CFEAB18" w:rsidR="00714938" w:rsidRPr="00C42EEE" w:rsidRDefault="00714938" w:rsidP="00C42EEE">
            <w:pPr>
              <w:pStyle w:val="a8"/>
              <w:widowControl w:val="0"/>
              <w:numPr>
                <w:ilvl w:val="0"/>
                <w:numId w:val="21"/>
              </w:numPr>
              <w:tabs>
                <w:tab w:val="left" w:pos="1414"/>
              </w:tabs>
              <w:spacing w:before="120" w:after="120"/>
              <w:ind w:left="0" w:firstLine="709"/>
              <w:contextualSpacing w:val="0"/>
              <w:jc w:val="both"/>
              <w:rPr>
                <w:rFonts w:ascii="Times New Roman" w:eastAsia="Calibri" w:hAnsi="Times New Roman" w:cs="Times New Roman"/>
                <w:sz w:val="28"/>
                <w:szCs w:val="28"/>
                <w:lang w:eastAsia="ru-RU" w:bidi="ru-RU"/>
              </w:rPr>
            </w:pPr>
            <w:r w:rsidRPr="00C42EEE">
              <w:rPr>
                <w:rFonts w:ascii="Times New Roman" w:eastAsia="Calibri" w:hAnsi="Times New Roman" w:cs="Times New Roman"/>
                <w:color w:val="000000"/>
                <w:sz w:val="28"/>
                <w:szCs w:val="28"/>
                <w:lang w:eastAsia="ru-RU" w:bidi="ru-RU"/>
              </w:rPr>
              <w:t>материалы по вопросам охраны труда</w:t>
            </w:r>
            <w:r w:rsidR="00BD0976">
              <w:rPr>
                <w:rFonts w:ascii="Times New Roman" w:eastAsia="Calibri" w:hAnsi="Times New Roman" w:cs="Times New Roman"/>
                <w:color w:val="000000"/>
                <w:sz w:val="28"/>
                <w:szCs w:val="28"/>
                <w:lang w:eastAsia="ru-RU" w:bidi="ru-RU"/>
              </w:rPr>
              <w:t xml:space="preserve"> и</w:t>
            </w:r>
            <w:r w:rsidRPr="00C42EEE">
              <w:rPr>
                <w:rFonts w:ascii="Times New Roman" w:eastAsia="Calibri" w:hAnsi="Times New Roman" w:cs="Times New Roman"/>
                <w:color w:val="000000"/>
                <w:sz w:val="28"/>
                <w:szCs w:val="28"/>
                <w:lang w:eastAsia="ru-RU" w:bidi="ru-RU"/>
              </w:rPr>
              <w:t xml:space="preserve"> </w:t>
            </w:r>
            <w:r w:rsidR="00C42EEE" w:rsidRPr="00C42EEE">
              <w:rPr>
                <w:rFonts w:ascii="Times New Roman" w:eastAsia="Calibri" w:hAnsi="Times New Roman" w:cs="Times New Roman"/>
                <w:color w:val="000000"/>
                <w:sz w:val="28"/>
                <w:szCs w:val="28"/>
                <w:lang w:eastAsia="ru-RU" w:bidi="ru-RU"/>
              </w:rPr>
              <w:t xml:space="preserve">пожарной </w:t>
            </w:r>
            <w:r w:rsidRPr="00C42EEE">
              <w:rPr>
                <w:rFonts w:ascii="Times New Roman" w:eastAsia="Calibri" w:hAnsi="Times New Roman" w:cs="Times New Roman"/>
                <w:sz w:val="28"/>
                <w:szCs w:val="28"/>
                <w:lang w:eastAsia="ru-RU" w:bidi="ru-RU"/>
              </w:rPr>
              <w:t>безопасности</w:t>
            </w:r>
            <w:r w:rsidR="00C42EEE" w:rsidRPr="00C42EEE">
              <w:rPr>
                <w:rFonts w:ascii="Times New Roman" w:eastAsia="Calibri" w:hAnsi="Times New Roman" w:cs="Times New Roman"/>
                <w:sz w:val="28"/>
                <w:szCs w:val="28"/>
                <w:lang w:eastAsia="ru-RU" w:bidi="ru-RU"/>
              </w:rPr>
              <w:t>;</w:t>
            </w:r>
          </w:p>
          <w:p w14:paraId="779AB102" w14:textId="77777777" w:rsidR="00C42EEE" w:rsidRPr="00C42EEE" w:rsidRDefault="00C42EEE" w:rsidP="00C42EEE">
            <w:pPr>
              <w:pStyle w:val="a8"/>
              <w:widowControl w:val="0"/>
              <w:numPr>
                <w:ilvl w:val="0"/>
                <w:numId w:val="21"/>
              </w:numPr>
              <w:tabs>
                <w:tab w:val="left" w:pos="1414"/>
              </w:tabs>
              <w:spacing w:before="120" w:after="120"/>
              <w:ind w:left="0" w:firstLine="709"/>
              <w:contextualSpacing w:val="0"/>
              <w:jc w:val="both"/>
              <w:rPr>
                <w:rFonts w:ascii="Times New Roman" w:hAnsi="Times New Roman" w:cs="Times New Roman"/>
                <w:sz w:val="28"/>
                <w:szCs w:val="28"/>
              </w:rPr>
            </w:pPr>
            <w:r w:rsidRPr="00C42EEE">
              <w:rPr>
                <w:rFonts w:ascii="Times New Roman" w:hAnsi="Times New Roman" w:cs="Times New Roman"/>
                <w:sz w:val="28"/>
                <w:szCs w:val="28"/>
              </w:rPr>
              <w:t>копии журналов проведения подрядчиком с персоналом первичного, повторного, внепланового и целевого инструктажей;</w:t>
            </w:r>
          </w:p>
          <w:p w14:paraId="1192E5DD" w14:textId="16DA20FA" w:rsidR="00C42EEE" w:rsidRPr="00C42EEE" w:rsidRDefault="00C42EEE" w:rsidP="00C42EEE">
            <w:pPr>
              <w:pStyle w:val="a8"/>
              <w:widowControl w:val="0"/>
              <w:numPr>
                <w:ilvl w:val="0"/>
                <w:numId w:val="21"/>
              </w:numPr>
              <w:tabs>
                <w:tab w:val="left" w:pos="1414"/>
              </w:tabs>
              <w:spacing w:before="120" w:after="120"/>
              <w:ind w:left="0" w:firstLine="709"/>
              <w:contextualSpacing w:val="0"/>
              <w:jc w:val="both"/>
              <w:rPr>
                <w:rFonts w:ascii="Times New Roman" w:eastAsia="Calibri" w:hAnsi="Times New Roman" w:cs="Times New Roman"/>
                <w:sz w:val="28"/>
                <w:szCs w:val="28"/>
              </w:rPr>
            </w:pPr>
            <w:r w:rsidRPr="00C42EEE">
              <w:rPr>
                <w:rFonts w:ascii="Times New Roman" w:hAnsi="Times New Roman" w:cs="Times New Roman"/>
                <w:sz w:val="28"/>
                <w:szCs w:val="28"/>
              </w:rPr>
              <w:t>копии протоколов проверки знаний персонала подрядчика.</w:t>
            </w:r>
          </w:p>
          <w:p w14:paraId="1E56139A" w14:textId="39BFBD50" w:rsidR="00714938" w:rsidRPr="00714938" w:rsidRDefault="00714938" w:rsidP="00405186">
            <w:pPr>
              <w:widowControl w:val="0"/>
              <w:numPr>
                <w:ilvl w:val="1"/>
                <w:numId w:val="12"/>
              </w:numPr>
              <w:tabs>
                <w:tab w:val="left" w:pos="704"/>
              </w:tabs>
              <w:spacing w:before="120" w:after="120"/>
              <w:ind w:left="0" w:firstLine="709"/>
              <w:jc w:val="both"/>
              <w:rPr>
                <w:rFonts w:ascii="Times New Roman" w:eastAsia="Calibri" w:hAnsi="Times New Roman" w:cs="Times New Roman"/>
                <w:sz w:val="28"/>
                <w:szCs w:val="28"/>
              </w:rPr>
            </w:pPr>
            <w:r w:rsidRPr="00C42EEE">
              <w:rPr>
                <w:rFonts w:ascii="Times New Roman" w:eastAsia="Calibri" w:hAnsi="Times New Roman" w:cs="Times New Roman"/>
                <w:sz w:val="28"/>
                <w:szCs w:val="28"/>
                <w:lang w:eastAsia="ru-RU" w:bidi="ru-RU"/>
              </w:rPr>
              <w:t xml:space="preserve">В случае невыполнения (нарушения) подрядчиком действующего законодательства </w:t>
            </w:r>
            <w:r w:rsidRPr="00714938">
              <w:rPr>
                <w:rFonts w:ascii="Times New Roman" w:eastAsia="Calibri" w:hAnsi="Times New Roman" w:cs="Times New Roman"/>
                <w:color w:val="000000"/>
                <w:sz w:val="28"/>
                <w:szCs w:val="28"/>
                <w:lang w:eastAsia="ru-RU" w:bidi="ru-RU"/>
              </w:rPr>
              <w:t>в области охраны труда</w:t>
            </w:r>
            <w:r w:rsidR="00C42EEE">
              <w:rPr>
                <w:rFonts w:ascii="Times New Roman" w:eastAsia="Calibri" w:hAnsi="Times New Roman" w:cs="Times New Roman"/>
                <w:color w:val="000000"/>
                <w:sz w:val="28"/>
                <w:szCs w:val="28"/>
                <w:lang w:eastAsia="ru-RU" w:bidi="ru-RU"/>
              </w:rPr>
              <w:t>, пожарной</w:t>
            </w:r>
            <w:r w:rsidRPr="00714938">
              <w:rPr>
                <w:rFonts w:ascii="Times New Roman" w:eastAsia="Calibri" w:hAnsi="Times New Roman" w:cs="Times New Roman"/>
                <w:color w:val="000000"/>
                <w:sz w:val="28"/>
                <w:szCs w:val="28"/>
                <w:lang w:eastAsia="ru-RU" w:bidi="ru-RU"/>
              </w:rPr>
              <w:t xml:space="preserve"> безопасности, если в действиях подрядчика усматривается угроза возникновения аварии, инцидента, несчастного случая, причинения ущерба имуществу заказчика,</w:t>
            </w:r>
            <w:r w:rsidR="00405186">
              <w:rPr>
                <w:rFonts w:ascii="Times New Roman" w:eastAsia="Calibri" w:hAnsi="Times New Roman" w:cs="Times New Roman"/>
                <w:color w:val="000000"/>
                <w:sz w:val="28"/>
                <w:szCs w:val="28"/>
                <w:lang w:eastAsia="ru-RU" w:bidi="ru-RU"/>
              </w:rPr>
              <w:t xml:space="preserve"> а также в случаях, предусмотренных настоящим Положением,</w:t>
            </w:r>
            <w:r w:rsidRPr="00714938">
              <w:rPr>
                <w:rFonts w:ascii="Times New Roman" w:eastAsia="Calibri" w:hAnsi="Times New Roman" w:cs="Times New Roman"/>
                <w:color w:val="000000"/>
                <w:sz w:val="28"/>
                <w:szCs w:val="28"/>
                <w:lang w:eastAsia="ru-RU" w:bidi="ru-RU"/>
              </w:rPr>
              <w:t xml:space="preserve"> представители заказчика вправе </w:t>
            </w:r>
            <w:r w:rsidRPr="00714938">
              <w:rPr>
                <w:rFonts w:ascii="Times New Roman" w:eastAsia="Calibri" w:hAnsi="Times New Roman" w:cs="Times New Roman"/>
                <w:color w:val="000000"/>
                <w:sz w:val="28"/>
                <w:szCs w:val="28"/>
                <w:lang w:eastAsia="ru-RU" w:bidi="ru-RU"/>
              </w:rPr>
              <w:lastRenderedPageBreak/>
              <w:t>приостановить работу подрядчика. При этом у производителя работ изымается наряд-допуск, и бригада удаляется с места работы.</w:t>
            </w:r>
          </w:p>
          <w:p w14:paraId="673AADAB" w14:textId="5C32EFA2" w:rsidR="00714938" w:rsidRPr="00A1351D"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О приостановке работ составляется Акт приостановки </w:t>
            </w:r>
            <w:r w:rsidRPr="00A1351D">
              <w:rPr>
                <w:rFonts w:ascii="Times New Roman" w:eastAsia="Calibri" w:hAnsi="Times New Roman" w:cs="Times New Roman"/>
                <w:color w:val="000000"/>
                <w:sz w:val="28"/>
                <w:szCs w:val="28"/>
                <w:lang w:eastAsia="ru-RU" w:bidi="ru-RU"/>
              </w:rPr>
              <w:t>работ (Приложение №3), уведомляется руководитель работ или организации. Перечень нарушений, при выявлении которых производство работ необходимо остановить до устранения несоответствий, приведен в Приложении №</w:t>
            </w:r>
            <w:r w:rsidR="00C42EEE">
              <w:rPr>
                <w:rFonts w:ascii="Times New Roman" w:eastAsia="Calibri" w:hAnsi="Times New Roman" w:cs="Times New Roman"/>
                <w:color w:val="000000"/>
                <w:sz w:val="28"/>
                <w:szCs w:val="28"/>
                <w:lang w:eastAsia="ru-RU" w:bidi="ru-RU"/>
              </w:rPr>
              <w:t>4</w:t>
            </w:r>
            <w:r w:rsidRPr="00A1351D">
              <w:rPr>
                <w:rFonts w:ascii="Times New Roman" w:eastAsia="Calibri" w:hAnsi="Times New Roman" w:cs="Times New Roman"/>
                <w:color w:val="000000"/>
                <w:sz w:val="28"/>
                <w:szCs w:val="28"/>
                <w:lang w:eastAsia="ru-RU" w:bidi="ru-RU"/>
              </w:rPr>
              <w:t>.</w:t>
            </w:r>
          </w:p>
          <w:p w14:paraId="51257833" w14:textId="46641277" w:rsidR="00714938" w:rsidRPr="00A1351D" w:rsidRDefault="00714938" w:rsidP="00943524">
            <w:pPr>
              <w:widowControl w:val="0"/>
              <w:spacing w:before="120" w:after="120"/>
              <w:ind w:firstLine="709"/>
              <w:jc w:val="both"/>
              <w:rPr>
                <w:rFonts w:ascii="Times New Roman" w:eastAsia="Calibri" w:hAnsi="Times New Roman" w:cs="Times New Roman"/>
                <w:sz w:val="28"/>
                <w:szCs w:val="28"/>
              </w:rPr>
            </w:pPr>
            <w:r w:rsidRPr="00A1351D">
              <w:rPr>
                <w:rFonts w:ascii="Times New Roman" w:eastAsia="Calibri" w:hAnsi="Times New Roman" w:cs="Times New Roman"/>
                <w:color w:val="000000"/>
                <w:sz w:val="28"/>
                <w:szCs w:val="28"/>
                <w:lang w:eastAsia="ru-RU" w:bidi="ru-RU"/>
              </w:rPr>
              <w:t>Приостановить работы и составить Акт приостановк</w:t>
            </w:r>
            <w:r w:rsidR="00BB5BEB" w:rsidRPr="00A1351D">
              <w:rPr>
                <w:rFonts w:ascii="Times New Roman" w:eastAsia="Calibri" w:hAnsi="Times New Roman" w:cs="Times New Roman"/>
                <w:color w:val="000000"/>
                <w:sz w:val="28"/>
                <w:szCs w:val="28"/>
                <w:lang w:eastAsia="ru-RU" w:bidi="ru-RU"/>
              </w:rPr>
              <w:t>и</w:t>
            </w:r>
            <w:r w:rsidRPr="00A1351D">
              <w:rPr>
                <w:rFonts w:ascii="Times New Roman" w:eastAsia="Calibri" w:hAnsi="Times New Roman" w:cs="Times New Roman"/>
                <w:color w:val="000000"/>
                <w:sz w:val="28"/>
                <w:szCs w:val="28"/>
                <w:lang w:eastAsia="ru-RU" w:bidi="ru-RU"/>
              </w:rPr>
              <w:t xml:space="preserve"> работ имеет право уполномоченное заказчиком лицо, как самостоятельно, так и по требованию специалиста охраны труда заказчика.</w:t>
            </w:r>
          </w:p>
          <w:p w14:paraId="258118C4" w14:textId="08E9EF07" w:rsidR="00714938" w:rsidRPr="00BB5BEB" w:rsidRDefault="00714938" w:rsidP="00943524">
            <w:pPr>
              <w:widowControl w:val="0"/>
              <w:spacing w:before="120" w:after="120"/>
              <w:ind w:firstLine="709"/>
              <w:jc w:val="both"/>
              <w:rPr>
                <w:rFonts w:ascii="Times New Roman" w:eastAsia="Calibri" w:hAnsi="Times New Roman" w:cs="Times New Roman"/>
                <w:color w:val="000000"/>
                <w:sz w:val="28"/>
                <w:szCs w:val="28"/>
                <w:lang w:eastAsia="ru-RU" w:bidi="ru-RU"/>
              </w:rPr>
            </w:pPr>
            <w:r w:rsidRPr="00A1351D">
              <w:rPr>
                <w:rFonts w:ascii="Times New Roman" w:eastAsia="Calibri" w:hAnsi="Times New Roman" w:cs="Times New Roman"/>
                <w:color w:val="000000"/>
                <w:sz w:val="28"/>
                <w:szCs w:val="28"/>
                <w:lang w:eastAsia="ru-RU" w:bidi="ru-RU"/>
              </w:rPr>
              <w:t>Повторный допуск к работе может быть произведен с разрешения руководителя Общества или иного уполномоченного лица, при устранении всех выявленных нарушений, с оформлением Акта</w:t>
            </w:r>
            <w:r w:rsidR="00BB5BEB" w:rsidRPr="00A1351D">
              <w:rPr>
                <w:rFonts w:ascii="Times New Roman" w:eastAsia="Calibri" w:hAnsi="Times New Roman" w:cs="Times New Roman"/>
                <w:color w:val="000000"/>
                <w:sz w:val="28"/>
                <w:szCs w:val="28"/>
                <w:lang w:eastAsia="ru-RU" w:bidi="ru-RU"/>
              </w:rPr>
              <w:t>-</w:t>
            </w:r>
            <w:r w:rsidRPr="00A1351D">
              <w:rPr>
                <w:rFonts w:ascii="Times New Roman" w:eastAsia="Calibri" w:hAnsi="Times New Roman" w:cs="Times New Roman"/>
                <w:color w:val="000000"/>
                <w:sz w:val="28"/>
                <w:szCs w:val="28"/>
                <w:lang w:eastAsia="ru-RU" w:bidi="ru-RU"/>
              </w:rPr>
              <w:t>допуска на объект</w:t>
            </w:r>
            <w:r w:rsidR="00BB5BEB" w:rsidRPr="00A1351D">
              <w:rPr>
                <w:rFonts w:ascii="Times New Roman" w:eastAsia="Calibri" w:hAnsi="Times New Roman" w:cs="Times New Roman"/>
                <w:color w:val="000000"/>
                <w:sz w:val="28"/>
                <w:szCs w:val="28"/>
                <w:lang w:eastAsia="ru-RU" w:bidi="ru-RU"/>
              </w:rPr>
              <w:t xml:space="preserve"> для производства работ</w:t>
            </w:r>
            <w:r w:rsidRPr="00A1351D">
              <w:rPr>
                <w:rFonts w:ascii="Times New Roman" w:eastAsia="Calibri" w:hAnsi="Times New Roman" w:cs="Times New Roman"/>
                <w:color w:val="000000"/>
                <w:sz w:val="28"/>
                <w:szCs w:val="28"/>
                <w:lang w:eastAsia="ru-RU" w:bidi="ru-RU"/>
              </w:rPr>
              <w:t xml:space="preserve"> (Приложение №1).</w:t>
            </w:r>
          </w:p>
          <w:p w14:paraId="75A5FA2D" w14:textId="77777777" w:rsidR="003D0848" w:rsidRPr="00714938" w:rsidRDefault="003D0848" w:rsidP="00943524">
            <w:pPr>
              <w:widowControl w:val="0"/>
              <w:spacing w:before="120" w:after="120"/>
              <w:ind w:firstLine="709"/>
              <w:jc w:val="both"/>
              <w:rPr>
                <w:rFonts w:ascii="Times New Roman" w:eastAsia="Calibri" w:hAnsi="Times New Roman" w:cs="Times New Roman"/>
                <w:color w:val="000000"/>
                <w:sz w:val="28"/>
                <w:szCs w:val="28"/>
                <w:lang w:eastAsia="ru-RU" w:bidi="ru-RU"/>
              </w:rPr>
            </w:pPr>
          </w:p>
          <w:p w14:paraId="64A1BF2E" w14:textId="0A2F362C" w:rsidR="00714938" w:rsidRDefault="00714938" w:rsidP="00943524">
            <w:pPr>
              <w:autoSpaceDE w:val="0"/>
              <w:autoSpaceDN w:val="0"/>
              <w:adjustRightInd w:val="0"/>
              <w:spacing w:before="120" w:after="120"/>
              <w:ind w:firstLine="29"/>
              <w:jc w:val="center"/>
              <w:rPr>
                <w:rFonts w:ascii="Times New Roman" w:eastAsia="Times New Roman" w:hAnsi="Times New Roman" w:cs="Times New Roman"/>
                <w:b/>
                <w:sz w:val="28"/>
                <w:szCs w:val="28"/>
                <w:lang w:eastAsia="ru-RU"/>
              </w:rPr>
            </w:pPr>
            <w:r w:rsidRPr="00714938">
              <w:rPr>
                <w:rFonts w:ascii="Times New Roman" w:eastAsia="Times New Roman" w:hAnsi="Times New Roman" w:cs="Times New Roman"/>
                <w:b/>
                <w:sz w:val="28"/>
                <w:szCs w:val="28"/>
                <w:lang w:eastAsia="ru-RU"/>
              </w:rPr>
              <w:t xml:space="preserve">Раздел </w:t>
            </w:r>
            <w:r w:rsidRPr="00714938">
              <w:rPr>
                <w:rFonts w:ascii="Times New Roman" w:eastAsia="Times New Roman" w:hAnsi="Times New Roman" w:cs="Times New Roman"/>
                <w:b/>
                <w:sz w:val="28"/>
                <w:szCs w:val="28"/>
                <w:lang w:val="en-US" w:eastAsia="ru-RU"/>
              </w:rPr>
              <w:t>V</w:t>
            </w:r>
            <w:r w:rsidRPr="00714938">
              <w:rPr>
                <w:rFonts w:ascii="Times New Roman" w:eastAsia="Times New Roman" w:hAnsi="Times New Roman" w:cs="Times New Roman"/>
                <w:b/>
                <w:sz w:val="28"/>
                <w:szCs w:val="28"/>
                <w:lang w:eastAsia="ru-RU"/>
              </w:rPr>
              <w:t>. ОТВЕТСТВЕННОСТЬ СТОРОН</w:t>
            </w:r>
          </w:p>
          <w:p w14:paraId="2C3021ED" w14:textId="54DA4B1D"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5.1. Подрядчик несет полную ответственность за соблюдение требований по охране труда</w:t>
            </w:r>
            <w:r w:rsidR="00BD0976">
              <w:rPr>
                <w:rFonts w:ascii="Times New Roman" w:eastAsia="Calibri" w:hAnsi="Times New Roman" w:cs="Times New Roman"/>
                <w:color w:val="000000"/>
                <w:sz w:val="28"/>
                <w:szCs w:val="28"/>
                <w:lang w:eastAsia="ru-RU" w:bidi="ru-RU"/>
              </w:rPr>
              <w:t xml:space="preserve"> и</w:t>
            </w:r>
            <w:r w:rsidR="00C42EEE">
              <w:rPr>
                <w:rFonts w:ascii="Times New Roman" w:eastAsia="Calibri" w:hAnsi="Times New Roman" w:cs="Times New Roman"/>
                <w:color w:val="000000"/>
                <w:sz w:val="28"/>
                <w:szCs w:val="28"/>
                <w:lang w:eastAsia="ru-RU" w:bidi="ru-RU"/>
              </w:rPr>
              <w:t xml:space="preserve"> пожарной</w:t>
            </w:r>
            <w:r w:rsidRPr="00714938">
              <w:rPr>
                <w:rFonts w:ascii="Times New Roman" w:eastAsia="Calibri" w:hAnsi="Times New Roman" w:cs="Times New Roman"/>
                <w:color w:val="000000"/>
                <w:sz w:val="28"/>
                <w:szCs w:val="28"/>
                <w:lang w:eastAsia="ru-RU" w:bidi="ru-RU"/>
              </w:rPr>
              <w:t xml:space="preserve"> безопасности со стороны субподрядчиков, а также иных работников, нанятых подрядчиком для выполнения договора. В случае привлечения субподрядных организаций подрядчик письменно уведомляет об этом заказчика.</w:t>
            </w:r>
          </w:p>
          <w:p w14:paraId="4D924F3F" w14:textId="13CA54E8"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Нарушение подрядчиком (субподрядчиком) как нормативно-правовых актов по охране труда</w:t>
            </w:r>
            <w:r w:rsidR="00C42EEE">
              <w:rPr>
                <w:rFonts w:ascii="Times New Roman" w:eastAsia="Calibri" w:hAnsi="Times New Roman" w:cs="Times New Roman"/>
                <w:color w:val="000000"/>
                <w:sz w:val="28"/>
                <w:szCs w:val="28"/>
                <w:lang w:eastAsia="ru-RU" w:bidi="ru-RU"/>
              </w:rPr>
              <w:t>, пожарной</w:t>
            </w:r>
            <w:r w:rsidRPr="00714938">
              <w:rPr>
                <w:rFonts w:ascii="Times New Roman" w:eastAsia="Calibri" w:hAnsi="Times New Roman" w:cs="Times New Roman"/>
                <w:color w:val="000000"/>
                <w:sz w:val="28"/>
                <w:szCs w:val="28"/>
                <w:lang w:eastAsia="ru-RU" w:bidi="ru-RU"/>
              </w:rPr>
              <w:t xml:space="preserve"> безопасности, так и ЛНА заказчика будет рассматриваться как серьезное (грубое) нарушение (ненадлежащее исполнение) условий договора и дает право заказчику: требовать с подрядчика уплаты штрафа в порядке и на условиях, определенных договором между ними; расторжения договора в одностороннем</w:t>
            </w:r>
            <w:r w:rsidR="00C42EEE">
              <w:rPr>
                <w:rFonts w:ascii="Times New Roman" w:eastAsia="Calibri" w:hAnsi="Times New Roman" w:cs="Times New Roman"/>
                <w:color w:val="000000"/>
                <w:sz w:val="28"/>
                <w:szCs w:val="28"/>
                <w:lang w:eastAsia="ru-RU" w:bidi="ru-RU"/>
              </w:rPr>
              <w:t xml:space="preserve"> внесудебном</w:t>
            </w:r>
            <w:r w:rsidRPr="00714938">
              <w:rPr>
                <w:rFonts w:ascii="Times New Roman" w:eastAsia="Calibri" w:hAnsi="Times New Roman" w:cs="Times New Roman"/>
                <w:color w:val="000000"/>
                <w:sz w:val="28"/>
                <w:szCs w:val="28"/>
                <w:lang w:eastAsia="ru-RU" w:bidi="ru-RU"/>
              </w:rPr>
              <w:t xml:space="preserve"> порядке; требовать возмещения убытков (включая штрафы со стороны уполномоченных органов).</w:t>
            </w:r>
          </w:p>
          <w:p w14:paraId="00F70F0A" w14:textId="6C90DADC" w:rsidR="00714938" w:rsidRPr="00714938" w:rsidRDefault="00714938" w:rsidP="00943524">
            <w:pPr>
              <w:widowControl w:val="0"/>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У лиц, трижды нарушивших требования по охране труда, </w:t>
            </w:r>
            <w:r w:rsidR="005C3680">
              <w:rPr>
                <w:rFonts w:ascii="Times New Roman" w:eastAsia="Calibri" w:hAnsi="Times New Roman" w:cs="Times New Roman"/>
                <w:color w:val="000000"/>
                <w:sz w:val="28"/>
                <w:szCs w:val="28"/>
                <w:lang w:eastAsia="ru-RU" w:bidi="ru-RU"/>
              </w:rPr>
              <w:t>пожарной</w:t>
            </w:r>
            <w:r w:rsidRPr="00714938">
              <w:rPr>
                <w:rFonts w:ascii="Times New Roman" w:eastAsia="Calibri" w:hAnsi="Times New Roman" w:cs="Times New Roman"/>
                <w:color w:val="000000"/>
                <w:sz w:val="28"/>
                <w:szCs w:val="28"/>
                <w:lang w:eastAsia="ru-RU" w:bidi="ru-RU"/>
              </w:rPr>
              <w:t xml:space="preserve"> безопасности или замеченных в однократном грубом нарушении указанных требований, представляющих угрозу для жизни и здоровья работников </w:t>
            </w:r>
            <w:r w:rsidR="00405186">
              <w:rPr>
                <w:rFonts w:ascii="Times New Roman" w:eastAsia="Calibri" w:hAnsi="Times New Roman" w:cs="Times New Roman"/>
                <w:color w:val="000000"/>
                <w:sz w:val="28"/>
                <w:szCs w:val="28"/>
                <w:lang w:eastAsia="ru-RU" w:bidi="ru-RU"/>
              </w:rPr>
              <w:t>заказчика</w:t>
            </w:r>
            <w:r w:rsidRPr="00714938">
              <w:rPr>
                <w:rFonts w:ascii="Times New Roman" w:eastAsia="Calibri" w:hAnsi="Times New Roman" w:cs="Times New Roman"/>
                <w:color w:val="000000"/>
                <w:sz w:val="28"/>
                <w:szCs w:val="28"/>
                <w:lang w:eastAsia="ru-RU" w:bidi="ru-RU"/>
              </w:rPr>
              <w:t>, подрядных (субподрядных) организаций</w:t>
            </w:r>
            <w:r w:rsidR="00405186">
              <w:rPr>
                <w:rFonts w:ascii="Times New Roman" w:eastAsia="Calibri" w:hAnsi="Times New Roman" w:cs="Times New Roman"/>
                <w:color w:val="000000"/>
                <w:sz w:val="28"/>
                <w:szCs w:val="28"/>
                <w:lang w:eastAsia="ru-RU" w:bidi="ru-RU"/>
              </w:rPr>
              <w:t>, иных третьих лиц</w:t>
            </w:r>
            <w:r w:rsidRPr="00714938">
              <w:rPr>
                <w:rFonts w:ascii="Times New Roman" w:eastAsia="Calibri" w:hAnsi="Times New Roman" w:cs="Times New Roman"/>
                <w:color w:val="000000"/>
                <w:sz w:val="28"/>
                <w:szCs w:val="28"/>
                <w:lang w:eastAsia="ru-RU" w:bidi="ru-RU"/>
              </w:rPr>
              <w:t xml:space="preserve"> или приведших к возникновению чрезвычайного происшествия </w:t>
            </w:r>
            <w:r w:rsidRPr="001346A3">
              <w:rPr>
                <w:rFonts w:ascii="Times New Roman" w:eastAsia="Calibri" w:hAnsi="Times New Roman" w:cs="Times New Roman"/>
                <w:color w:val="000000"/>
                <w:sz w:val="28"/>
                <w:szCs w:val="28"/>
                <w:u w:val="single"/>
                <w:lang w:eastAsia="ru-RU" w:bidi="ru-RU"/>
              </w:rPr>
              <w:t xml:space="preserve">изымается </w:t>
            </w:r>
            <w:r w:rsidR="00C42EEE">
              <w:rPr>
                <w:rFonts w:ascii="Times New Roman" w:eastAsia="Calibri" w:hAnsi="Times New Roman" w:cs="Times New Roman"/>
                <w:color w:val="000000"/>
                <w:sz w:val="28"/>
                <w:szCs w:val="28"/>
                <w:u w:val="single"/>
                <w:lang w:eastAsia="ru-RU" w:bidi="ru-RU"/>
              </w:rPr>
              <w:t>карта пропускного режима</w:t>
            </w:r>
            <w:r w:rsidRPr="00714938">
              <w:rPr>
                <w:rFonts w:ascii="Times New Roman" w:eastAsia="Calibri" w:hAnsi="Times New Roman" w:cs="Times New Roman"/>
                <w:color w:val="000000"/>
                <w:sz w:val="28"/>
                <w:szCs w:val="28"/>
                <w:lang w:eastAsia="ru-RU" w:bidi="ru-RU"/>
              </w:rPr>
              <w:t xml:space="preserve">, и указанный работник удаляется с территории Общества. Дальнейшее </w:t>
            </w:r>
            <w:r w:rsidRPr="001346A3">
              <w:rPr>
                <w:rFonts w:ascii="Times New Roman" w:eastAsia="Calibri" w:hAnsi="Times New Roman" w:cs="Times New Roman"/>
                <w:color w:val="000000"/>
                <w:sz w:val="28"/>
                <w:szCs w:val="28"/>
                <w:u w:val="single"/>
                <w:lang w:eastAsia="ru-RU" w:bidi="ru-RU"/>
              </w:rPr>
              <w:t>привлечение указанного работника к работам, выполняемым на объекте, не допускается</w:t>
            </w:r>
            <w:r w:rsidRPr="00714938">
              <w:rPr>
                <w:rFonts w:ascii="Times New Roman" w:eastAsia="Calibri" w:hAnsi="Times New Roman" w:cs="Times New Roman"/>
                <w:color w:val="000000"/>
                <w:sz w:val="28"/>
                <w:szCs w:val="28"/>
                <w:lang w:eastAsia="ru-RU" w:bidi="ru-RU"/>
              </w:rPr>
              <w:t>.</w:t>
            </w:r>
          </w:p>
          <w:p w14:paraId="21089C5F" w14:textId="1F1FC3FE" w:rsidR="00714938" w:rsidRPr="00714938" w:rsidRDefault="00714938" w:rsidP="00405186">
            <w:pPr>
              <w:widowControl w:val="0"/>
              <w:numPr>
                <w:ilvl w:val="1"/>
                <w:numId w:val="13"/>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Подрядчик несет ответственность за нарушение и повреждение имущества заказчика</w:t>
            </w:r>
            <w:r w:rsidR="00405186">
              <w:rPr>
                <w:rFonts w:ascii="Times New Roman" w:eastAsia="Calibri" w:hAnsi="Times New Roman" w:cs="Times New Roman"/>
                <w:color w:val="000000"/>
                <w:sz w:val="28"/>
                <w:szCs w:val="28"/>
                <w:lang w:eastAsia="ru-RU" w:bidi="ru-RU"/>
              </w:rPr>
              <w:t>/иных третьих лиц</w:t>
            </w:r>
            <w:r w:rsidRPr="00714938">
              <w:rPr>
                <w:rFonts w:ascii="Times New Roman" w:eastAsia="Calibri" w:hAnsi="Times New Roman" w:cs="Times New Roman"/>
                <w:color w:val="000000"/>
                <w:sz w:val="28"/>
                <w:szCs w:val="28"/>
                <w:lang w:eastAsia="ru-RU" w:bidi="ru-RU"/>
              </w:rPr>
              <w:t xml:space="preserve"> (линии электропередачи, трубопроводов, арматуры, технологического и другого оборудования, зданий и сооружений</w:t>
            </w:r>
            <w:r w:rsidR="00947A91">
              <w:rPr>
                <w:rFonts w:ascii="Times New Roman" w:eastAsia="Calibri" w:hAnsi="Times New Roman" w:cs="Times New Roman"/>
                <w:color w:val="000000"/>
                <w:sz w:val="28"/>
                <w:szCs w:val="28"/>
                <w:lang w:eastAsia="ru-RU" w:bidi="ru-RU"/>
              </w:rPr>
              <w:t xml:space="preserve"> и </w:t>
            </w:r>
            <w:proofErr w:type="gramStart"/>
            <w:r w:rsidR="00947A91">
              <w:rPr>
                <w:rFonts w:ascii="Times New Roman" w:eastAsia="Calibri" w:hAnsi="Times New Roman" w:cs="Times New Roman"/>
                <w:color w:val="000000"/>
                <w:sz w:val="28"/>
                <w:szCs w:val="28"/>
                <w:lang w:eastAsia="ru-RU" w:bidi="ru-RU"/>
              </w:rPr>
              <w:t>т.д.</w:t>
            </w:r>
            <w:proofErr w:type="gramEnd"/>
            <w:r w:rsidRPr="00714938">
              <w:rPr>
                <w:rFonts w:ascii="Times New Roman" w:eastAsia="Calibri" w:hAnsi="Times New Roman" w:cs="Times New Roman"/>
                <w:color w:val="000000"/>
                <w:sz w:val="28"/>
                <w:szCs w:val="28"/>
                <w:lang w:eastAsia="ru-RU" w:bidi="ru-RU"/>
              </w:rPr>
              <w:t xml:space="preserve">), явившихся следствием, как прямого действия, так и некачественного выполнения работ по обслуживанию, ремонту, наладке, строительству подрядчиком. В случае повреждения (выхода из строя) линий электропередачи, трубопроводов, арматуры </w:t>
            </w:r>
            <w:r w:rsidRPr="00714938">
              <w:rPr>
                <w:rFonts w:ascii="Times New Roman" w:eastAsia="Calibri" w:hAnsi="Times New Roman" w:cs="Times New Roman"/>
                <w:color w:val="000000"/>
                <w:sz w:val="28"/>
                <w:szCs w:val="28"/>
                <w:lang w:eastAsia="ru-RU" w:bidi="ru-RU"/>
              </w:rPr>
              <w:lastRenderedPageBreak/>
              <w:t>и другого технологического оборудования, зданий и сооружений, коммуникаций или объектов заказчика</w:t>
            </w:r>
            <w:r w:rsidR="00405186">
              <w:rPr>
                <w:rFonts w:ascii="Times New Roman" w:eastAsia="Calibri" w:hAnsi="Times New Roman" w:cs="Times New Roman"/>
                <w:color w:val="000000"/>
                <w:sz w:val="28"/>
                <w:szCs w:val="28"/>
                <w:lang w:eastAsia="ru-RU" w:bidi="ru-RU"/>
              </w:rPr>
              <w:t xml:space="preserve">/иных третьих лиц, </w:t>
            </w:r>
            <w:r w:rsidRPr="00714938">
              <w:rPr>
                <w:rFonts w:ascii="Times New Roman" w:eastAsia="Calibri" w:hAnsi="Times New Roman" w:cs="Times New Roman"/>
                <w:color w:val="000000"/>
                <w:sz w:val="28"/>
                <w:szCs w:val="28"/>
                <w:lang w:eastAsia="ru-RU" w:bidi="ru-RU"/>
              </w:rPr>
              <w:t xml:space="preserve">утраты работоспособности оборудования, невозможности осуществления деятельности персоналом заказчика по вине подрядчика, подрядчик компенсирует заказчику </w:t>
            </w:r>
            <w:r w:rsidR="00C547D0">
              <w:rPr>
                <w:rFonts w:ascii="Times New Roman" w:eastAsia="Calibri" w:hAnsi="Times New Roman" w:cs="Times New Roman"/>
                <w:color w:val="000000"/>
                <w:sz w:val="28"/>
                <w:szCs w:val="28"/>
                <w:lang w:eastAsia="ru-RU" w:bidi="ru-RU"/>
              </w:rPr>
              <w:t>убытки в полном объёме</w:t>
            </w:r>
            <w:r w:rsidRPr="00714938">
              <w:rPr>
                <w:rFonts w:ascii="Times New Roman" w:eastAsia="Calibri" w:hAnsi="Times New Roman" w:cs="Times New Roman"/>
                <w:color w:val="000000"/>
                <w:sz w:val="28"/>
                <w:szCs w:val="28"/>
                <w:lang w:eastAsia="ru-RU" w:bidi="ru-RU"/>
              </w:rPr>
              <w:t xml:space="preserve"> на основании одностороннего акта заказчика</w:t>
            </w:r>
            <w:r w:rsidR="00C547D0">
              <w:rPr>
                <w:rFonts w:ascii="Times New Roman" w:eastAsia="Calibri" w:hAnsi="Times New Roman" w:cs="Times New Roman"/>
                <w:color w:val="000000"/>
                <w:sz w:val="28"/>
                <w:szCs w:val="28"/>
                <w:lang w:eastAsia="ru-RU" w:bidi="ru-RU"/>
              </w:rPr>
              <w:t xml:space="preserve"> </w:t>
            </w:r>
            <w:r w:rsidRPr="00714938">
              <w:rPr>
                <w:rFonts w:ascii="Times New Roman" w:eastAsia="Calibri" w:hAnsi="Times New Roman" w:cs="Times New Roman"/>
                <w:color w:val="000000"/>
                <w:sz w:val="28"/>
                <w:szCs w:val="28"/>
                <w:lang w:eastAsia="ru-RU" w:bidi="ru-RU"/>
              </w:rPr>
              <w:t>и соответствующей претензии. Кроме того, при установлении факта перечисленных повреждений, утраты работоспособности оборудования заказчика, невозможности осуществления деятельности персоналом заказчика, (порче имущества заказчика), аварии или инцидента (на оборудовании или сооружениях заказчика), несчастного случая (травмирования персонала заказчика), допущенных по вине подрядчика, заказчик имеет право взыскать с него штраф</w:t>
            </w:r>
            <w:r w:rsidR="005C7C79">
              <w:rPr>
                <w:rFonts w:ascii="Times New Roman" w:eastAsia="Calibri" w:hAnsi="Times New Roman" w:cs="Times New Roman"/>
                <w:color w:val="000000"/>
                <w:sz w:val="28"/>
                <w:szCs w:val="28"/>
                <w:lang w:eastAsia="ru-RU" w:bidi="ru-RU"/>
              </w:rPr>
              <w:t xml:space="preserve"> сверх суммы возмещённых убытков</w:t>
            </w:r>
            <w:r w:rsidRPr="00714938">
              <w:rPr>
                <w:rFonts w:ascii="Times New Roman" w:eastAsia="Calibri" w:hAnsi="Times New Roman" w:cs="Times New Roman"/>
                <w:color w:val="000000"/>
                <w:sz w:val="28"/>
                <w:szCs w:val="28"/>
                <w:lang w:eastAsia="ru-RU" w:bidi="ru-RU"/>
              </w:rPr>
              <w:t xml:space="preserve">. В случае допущения перечисленных ситуаций субподрядчиком, штраф, </w:t>
            </w:r>
            <w:r w:rsidR="00A02043">
              <w:rPr>
                <w:rFonts w:ascii="Times New Roman" w:eastAsia="Calibri" w:hAnsi="Times New Roman" w:cs="Times New Roman"/>
                <w:color w:val="000000"/>
                <w:sz w:val="28"/>
                <w:szCs w:val="28"/>
                <w:lang w:eastAsia="ru-RU" w:bidi="ru-RU"/>
              </w:rPr>
              <w:t>убытки</w:t>
            </w:r>
            <w:r w:rsidRPr="00714938">
              <w:rPr>
                <w:rFonts w:ascii="Times New Roman" w:eastAsia="Calibri" w:hAnsi="Times New Roman" w:cs="Times New Roman"/>
                <w:color w:val="000000"/>
                <w:sz w:val="28"/>
                <w:szCs w:val="28"/>
                <w:lang w:eastAsia="ru-RU" w:bidi="ru-RU"/>
              </w:rPr>
              <w:t xml:space="preserve"> (в полном объеме, если иное не предусмотрено договором) уплачивает (возмещает) подрядчик.</w:t>
            </w:r>
          </w:p>
          <w:p w14:paraId="6263A2A8" w14:textId="13386FD2" w:rsidR="00714938" w:rsidRPr="00714938" w:rsidRDefault="00714938" w:rsidP="00405186">
            <w:pPr>
              <w:widowControl w:val="0"/>
              <w:numPr>
                <w:ilvl w:val="1"/>
                <w:numId w:val="13"/>
              </w:numPr>
              <w:spacing w:before="120" w:after="120"/>
              <w:ind w:left="0"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Подрядчик несет ответственность за обучение (пред аттестационную подготовку, аттестацию и/или проверку знаний) в области охраны труда и </w:t>
            </w:r>
            <w:r w:rsidR="005C3680">
              <w:rPr>
                <w:rFonts w:ascii="Times New Roman" w:eastAsia="Calibri" w:hAnsi="Times New Roman" w:cs="Times New Roman"/>
                <w:color w:val="000000"/>
                <w:sz w:val="28"/>
                <w:szCs w:val="28"/>
                <w:lang w:eastAsia="ru-RU" w:bidi="ru-RU"/>
              </w:rPr>
              <w:t>пожарной</w:t>
            </w:r>
            <w:r w:rsidRPr="00714938">
              <w:rPr>
                <w:rFonts w:ascii="Times New Roman" w:eastAsia="Calibri" w:hAnsi="Times New Roman" w:cs="Times New Roman"/>
                <w:color w:val="000000"/>
                <w:sz w:val="28"/>
                <w:szCs w:val="28"/>
                <w:lang w:eastAsia="ru-RU" w:bidi="ru-RU"/>
              </w:rPr>
              <w:t xml:space="preserve"> безопасности собственных работников и привлечение квалифицированных, обученных и аттестованных работников субподрядчика.</w:t>
            </w:r>
          </w:p>
          <w:p w14:paraId="2363EA93" w14:textId="77777777" w:rsidR="00714938" w:rsidRPr="00714938" w:rsidRDefault="00714938" w:rsidP="00405186">
            <w:pPr>
              <w:numPr>
                <w:ilvl w:val="1"/>
                <w:numId w:val="13"/>
              </w:numPr>
              <w:autoSpaceDE w:val="0"/>
              <w:autoSpaceDN w:val="0"/>
              <w:adjustRightInd w:val="0"/>
              <w:spacing w:before="120" w:after="120"/>
              <w:ind w:left="0" w:firstLine="709"/>
              <w:jc w:val="both"/>
              <w:rPr>
                <w:rFonts w:ascii="Times New Roman" w:eastAsia="Times New Roman" w:hAnsi="Times New Roman" w:cs="Times New Roman"/>
                <w:sz w:val="28"/>
                <w:szCs w:val="28"/>
                <w:lang w:eastAsia="ru-RU"/>
              </w:rPr>
            </w:pPr>
            <w:r w:rsidRPr="00714938">
              <w:rPr>
                <w:rFonts w:ascii="Times New Roman" w:eastAsia="Times New Roman" w:hAnsi="Times New Roman" w:cs="Times New Roman"/>
                <w:color w:val="000000"/>
                <w:sz w:val="28"/>
                <w:szCs w:val="28"/>
                <w:lang w:eastAsia="ru-RU" w:bidi="ru-RU"/>
              </w:rPr>
              <w:t>Подрядчик несет ответственность за то, чтобы все оборудование, используемое на рабочих площадках подрядчика и субподрядчика, имело надлежащие сертификаты, декларации, паспорта, инструкции (руководства) по эксплуатации, обоснования безопасности в соответствии с законодательством Российской Федерации. Копии таких документов должны предоставляться представителям заказчика по первому требованию.</w:t>
            </w:r>
          </w:p>
          <w:p w14:paraId="4B2ADBF9" w14:textId="4844B24C" w:rsidR="00714938" w:rsidRPr="00714938" w:rsidRDefault="00714938" w:rsidP="00943524">
            <w:pPr>
              <w:widowControl w:val="0"/>
              <w:tabs>
                <w:tab w:val="left" w:pos="724"/>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sz w:val="28"/>
                <w:szCs w:val="28"/>
              </w:rPr>
              <w:t xml:space="preserve">5.5. </w:t>
            </w:r>
            <w:r w:rsidRPr="00714938">
              <w:rPr>
                <w:rFonts w:ascii="Times New Roman" w:eastAsia="Calibri" w:hAnsi="Times New Roman" w:cs="Times New Roman"/>
                <w:color w:val="000000"/>
                <w:sz w:val="28"/>
                <w:szCs w:val="28"/>
                <w:lang w:eastAsia="ru-RU" w:bidi="ru-RU"/>
              </w:rPr>
              <w:t>Ответственность за соблюдение требований по охране труда при эксплуатации машин и оборудования заказчика, переданных для использования подрядчику, возлагается на ответственное лицо подрядчика (подтверждается приказом по подрядному предприятию о назначении ответственного лица). Во время эксплуатации, обслуживания, ремонта и хранения переданного подрядчику объекта, имущества заказчика ответственность за причиненный ущерб несет подрядчик.</w:t>
            </w:r>
          </w:p>
          <w:p w14:paraId="4645BFBD" w14:textId="77777777" w:rsidR="00714938" w:rsidRPr="00714938" w:rsidRDefault="00714938" w:rsidP="00943524">
            <w:pPr>
              <w:widowControl w:val="0"/>
              <w:tabs>
                <w:tab w:val="left" w:pos="724"/>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5.6. В случаях причинения вреда здоровью и жизни работников заказчика и третьих лиц на объекте или оборудовании, переданном подрядчику, последний полностью несет ответственность за наступивший случай в соответствии с действующим законодательством.</w:t>
            </w:r>
          </w:p>
          <w:p w14:paraId="7CD99F28" w14:textId="77777777" w:rsidR="00714938" w:rsidRPr="00714938" w:rsidRDefault="00714938" w:rsidP="00943524">
            <w:pPr>
              <w:widowControl w:val="0"/>
              <w:tabs>
                <w:tab w:val="left" w:pos="724"/>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5.7. Подрядчик несет ответственность за допуск к работе персонала, в том числе субподрядчика, не прошедшего предварительный или периодический медицинский осмотр, психиатрическое освидетельствование либо допущенного к работе с медицинскими противопоказаниями.</w:t>
            </w:r>
          </w:p>
          <w:p w14:paraId="43BBB825" w14:textId="77777777" w:rsidR="00714938" w:rsidRPr="00714938" w:rsidRDefault="00714938" w:rsidP="00943524">
            <w:pPr>
              <w:widowControl w:val="0"/>
              <w:tabs>
                <w:tab w:val="left" w:pos="724"/>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5.8. Заказчик не несет ответственности при наступлении случаев травмирования работников подрядчика и третьих лиц при проведении подрядчиком работ на территории или оборудовании заказчика, если он </w:t>
            </w:r>
            <w:r w:rsidRPr="00714938">
              <w:rPr>
                <w:rFonts w:ascii="Times New Roman" w:eastAsia="Calibri" w:hAnsi="Times New Roman" w:cs="Times New Roman"/>
                <w:color w:val="000000"/>
                <w:sz w:val="28"/>
                <w:szCs w:val="28"/>
                <w:lang w:eastAsia="ru-RU" w:bidi="ru-RU"/>
              </w:rPr>
              <w:lastRenderedPageBreak/>
              <w:t>произошел не по вине заказчика.</w:t>
            </w:r>
          </w:p>
          <w:p w14:paraId="13942B9A" w14:textId="5EE41472" w:rsidR="00714938" w:rsidRPr="00714938" w:rsidRDefault="00714938" w:rsidP="00943524">
            <w:pPr>
              <w:widowControl w:val="0"/>
              <w:tabs>
                <w:tab w:val="left" w:pos="724"/>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 xml:space="preserve">5.9. Подрядчик несет ответственность за </w:t>
            </w:r>
            <w:r w:rsidR="00B97AFB">
              <w:rPr>
                <w:rFonts w:ascii="Times New Roman" w:eastAsia="Calibri" w:hAnsi="Times New Roman" w:cs="Times New Roman"/>
                <w:color w:val="000000"/>
                <w:sz w:val="28"/>
                <w:szCs w:val="28"/>
                <w:lang w:eastAsia="ru-RU" w:bidi="ru-RU"/>
              </w:rPr>
              <w:t xml:space="preserve">содержание </w:t>
            </w:r>
            <w:r w:rsidRPr="00714938">
              <w:rPr>
                <w:rFonts w:ascii="Times New Roman" w:eastAsia="Calibri" w:hAnsi="Times New Roman" w:cs="Times New Roman"/>
                <w:color w:val="000000"/>
                <w:sz w:val="28"/>
                <w:szCs w:val="28"/>
                <w:lang w:eastAsia="ru-RU" w:bidi="ru-RU"/>
              </w:rPr>
              <w:t>все</w:t>
            </w:r>
            <w:r w:rsidR="00B97AFB">
              <w:rPr>
                <w:rFonts w:ascii="Times New Roman" w:eastAsia="Calibri" w:hAnsi="Times New Roman" w:cs="Times New Roman"/>
                <w:color w:val="000000"/>
                <w:sz w:val="28"/>
                <w:szCs w:val="28"/>
                <w:lang w:eastAsia="ru-RU" w:bidi="ru-RU"/>
              </w:rPr>
              <w:t>х</w:t>
            </w:r>
            <w:r w:rsidRPr="00714938">
              <w:rPr>
                <w:rFonts w:ascii="Times New Roman" w:eastAsia="Calibri" w:hAnsi="Times New Roman" w:cs="Times New Roman"/>
                <w:color w:val="000000"/>
                <w:sz w:val="28"/>
                <w:szCs w:val="28"/>
                <w:lang w:eastAsia="ru-RU" w:bidi="ru-RU"/>
              </w:rPr>
              <w:t xml:space="preserve"> </w:t>
            </w:r>
            <w:r w:rsidR="003D6C57">
              <w:rPr>
                <w:rFonts w:ascii="Times New Roman" w:eastAsia="Calibri" w:hAnsi="Times New Roman" w:cs="Times New Roman"/>
                <w:color w:val="000000"/>
                <w:sz w:val="28"/>
                <w:szCs w:val="28"/>
                <w:lang w:eastAsia="ru-RU" w:bidi="ru-RU"/>
              </w:rPr>
              <w:t>санитарно-</w:t>
            </w:r>
            <w:r w:rsidRPr="00714938">
              <w:rPr>
                <w:rFonts w:ascii="Times New Roman" w:eastAsia="Calibri" w:hAnsi="Times New Roman" w:cs="Times New Roman"/>
                <w:color w:val="000000"/>
                <w:sz w:val="28"/>
                <w:szCs w:val="28"/>
                <w:lang w:eastAsia="ru-RU" w:bidi="ru-RU"/>
              </w:rPr>
              <w:t>бытовы</w:t>
            </w:r>
            <w:r w:rsidR="003D6C57">
              <w:rPr>
                <w:rFonts w:ascii="Times New Roman" w:eastAsia="Calibri" w:hAnsi="Times New Roman" w:cs="Times New Roman"/>
                <w:color w:val="000000"/>
                <w:sz w:val="28"/>
                <w:szCs w:val="28"/>
                <w:lang w:eastAsia="ru-RU" w:bidi="ru-RU"/>
              </w:rPr>
              <w:t>х</w:t>
            </w:r>
            <w:r w:rsidRPr="00714938">
              <w:rPr>
                <w:rFonts w:ascii="Times New Roman" w:eastAsia="Calibri" w:hAnsi="Times New Roman" w:cs="Times New Roman"/>
                <w:color w:val="000000"/>
                <w:sz w:val="28"/>
                <w:szCs w:val="28"/>
                <w:lang w:eastAsia="ru-RU" w:bidi="ru-RU"/>
              </w:rPr>
              <w:t xml:space="preserve"> помещени</w:t>
            </w:r>
            <w:r w:rsidR="003D6C57">
              <w:rPr>
                <w:rFonts w:ascii="Times New Roman" w:eastAsia="Calibri" w:hAnsi="Times New Roman" w:cs="Times New Roman"/>
                <w:color w:val="000000"/>
                <w:sz w:val="28"/>
                <w:szCs w:val="28"/>
                <w:lang w:eastAsia="ru-RU" w:bidi="ru-RU"/>
              </w:rPr>
              <w:t>й</w:t>
            </w:r>
            <w:r w:rsidRPr="00714938">
              <w:rPr>
                <w:rFonts w:ascii="Times New Roman" w:eastAsia="Calibri" w:hAnsi="Times New Roman" w:cs="Times New Roman"/>
                <w:color w:val="000000"/>
                <w:sz w:val="28"/>
                <w:szCs w:val="28"/>
                <w:lang w:eastAsia="ru-RU" w:bidi="ru-RU"/>
              </w:rPr>
              <w:t xml:space="preserve"> (в том числе и мобильны</w:t>
            </w:r>
            <w:r w:rsidR="003D6C57">
              <w:rPr>
                <w:rFonts w:ascii="Times New Roman" w:eastAsia="Calibri" w:hAnsi="Times New Roman" w:cs="Times New Roman"/>
                <w:color w:val="000000"/>
                <w:sz w:val="28"/>
                <w:szCs w:val="28"/>
                <w:lang w:eastAsia="ru-RU" w:bidi="ru-RU"/>
              </w:rPr>
              <w:t>х</w:t>
            </w:r>
            <w:r w:rsidRPr="00714938">
              <w:rPr>
                <w:rFonts w:ascii="Times New Roman" w:eastAsia="Calibri" w:hAnsi="Times New Roman" w:cs="Times New Roman"/>
                <w:color w:val="000000"/>
                <w:sz w:val="28"/>
                <w:szCs w:val="28"/>
                <w:lang w:eastAsia="ru-RU" w:bidi="ru-RU"/>
              </w:rPr>
              <w:t>),</w:t>
            </w:r>
            <w:r w:rsidR="0057634F">
              <w:rPr>
                <w:rFonts w:ascii="Times New Roman" w:eastAsia="Calibri" w:hAnsi="Times New Roman" w:cs="Times New Roman"/>
                <w:color w:val="000000"/>
                <w:sz w:val="28"/>
                <w:szCs w:val="28"/>
                <w:lang w:eastAsia="ru-RU" w:bidi="ru-RU"/>
              </w:rPr>
              <w:t xml:space="preserve"> </w:t>
            </w:r>
            <w:r w:rsidR="0057634F" w:rsidRPr="0057634F">
              <w:rPr>
                <w:rFonts w:ascii="Times New Roman" w:eastAsia="Calibri" w:hAnsi="Times New Roman" w:cs="Times New Roman"/>
                <w:color w:val="000000"/>
                <w:sz w:val="28"/>
                <w:szCs w:val="28"/>
                <w:highlight w:val="yellow"/>
                <w:lang w:eastAsia="ru-RU" w:bidi="ru-RU"/>
              </w:rPr>
              <w:t>размещенны</w:t>
            </w:r>
            <w:r w:rsidR="003D6C57">
              <w:rPr>
                <w:rFonts w:ascii="Times New Roman" w:eastAsia="Calibri" w:hAnsi="Times New Roman" w:cs="Times New Roman"/>
                <w:color w:val="000000"/>
                <w:sz w:val="28"/>
                <w:szCs w:val="28"/>
                <w:highlight w:val="yellow"/>
                <w:lang w:eastAsia="ru-RU" w:bidi="ru-RU"/>
              </w:rPr>
              <w:t>х</w:t>
            </w:r>
            <w:r w:rsidR="0057634F" w:rsidRPr="0057634F">
              <w:rPr>
                <w:rFonts w:ascii="Times New Roman" w:eastAsia="Calibri" w:hAnsi="Times New Roman" w:cs="Times New Roman"/>
                <w:color w:val="000000"/>
                <w:sz w:val="28"/>
                <w:szCs w:val="28"/>
                <w:highlight w:val="yellow"/>
                <w:lang w:eastAsia="ru-RU" w:bidi="ru-RU"/>
              </w:rPr>
              <w:t xml:space="preserve"> на выделенном участке выполнения работ,</w:t>
            </w:r>
            <w:r w:rsidRPr="00714938">
              <w:rPr>
                <w:rFonts w:ascii="Times New Roman" w:eastAsia="Calibri" w:hAnsi="Times New Roman" w:cs="Times New Roman"/>
                <w:color w:val="000000"/>
                <w:sz w:val="28"/>
                <w:szCs w:val="28"/>
                <w:lang w:eastAsia="ru-RU" w:bidi="ru-RU"/>
              </w:rPr>
              <w:t xml:space="preserve"> необходимы</w:t>
            </w:r>
            <w:r w:rsidR="008200FA">
              <w:rPr>
                <w:rFonts w:ascii="Times New Roman" w:eastAsia="Calibri" w:hAnsi="Times New Roman" w:cs="Times New Roman"/>
                <w:color w:val="000000"/>
                <w:sz w:val="28"/>
                <w:szCs w:val="28"/>
                <w:lang w:eastAsia="ru-RU" w:bidi="ru-RU"/>
              </w:rPr>
              <w:t>х</w:t>
            </w:r>
            <w:r w:rsidRPr="00714938">
              <w:rPr>
                <w:rFonts w:ascii="Times New Roman" w:eastAsia="Calibri" w:hAnsi="Times New Roman" w:cs="Times New Roman"/>
                <w:color w:val="000000"/>
                <w:sz w:val="28"/>
                <w:szCs w:val="28"/>
                <w:lang w:eastAsia="ru-RU" w:bidi="ru-RU"/>
              </w:rPr>
              <w:t xml:space="preserve"> его работникам.</w:t>
            </w:r>
          </w:p>
          <w:p w14:paraId="3659635A" w14:textId="77777777" w:rsidR="00714938" w:rsidRPr="00714938" w:rsidRDefault="00714938" w:rsidP="00943524">
            <w:pPr>
              <w:widowControl w:val="0"/>
              <w:tabs>
                <w:tab w:val="left" w:pos="792"/>
              </w:tabs>
              <w:spacing w:before="120" w:after="120"/>
              <w:ind w:firstLine="709"/>
              <w:jc w:val="both"/>
              <w:rPr>
                <w:rFonts w:ascii="Times New Roman" w:eastAsia="Calibri" w:hAnsi="Times New Roman" w:cs="Times New Roman"/>
                <w:sz w:val="28"/>
                <w:szCs w:val="28"/>
              </w:rPr>
            </w:pPr>
            <w:r w:rsidRPr="00714938">
              <w:rPr>
                <w:rFonts w:ascii="Times New Roman" w:eastAsia="Calibri" w:hAnsi="Times New Roman" w:cs="Times New Roman"/>
                <w:color w:val="000000"/>
                <w:sz w:val="28"/>
                <w:szCs w:val="28"/>
                <w:lang w:eastAsia="ru-RU" w:bidi="ru-RU"/>
              </w:rPr>
              <w:t>5.10. Ответственность за организацию и выполнение мероприятий по охране труда на своих участках работы, за необходимую квалификацию персонала, соблюдение им правил безопасного выполнения работ и инструкций по охране труда несут руководители подрядных организаций.</w:t>
            </w:r>
          </w:p>
          <w:p w14:paraId="1E453436" w14:textId="77777777" w:rsidR="00714938" w:rsidRPr="00714938" w:rsidRDefault="00714938" w:rsidP="00943524">
            <w:pPr>
              <w:widowControl w:val="0"/>
              <w:tabs>
                <w:tab w:val="left" w:pos="777"/>
              </w:tabs>
              <w:spacing w:before="120" w:after="120"/>
              <w:ind w:firstLine="709"/>
              <w:jc w:val="both"/>
              <w:rPr>
                <w:rFonts w:ascii="Times New Roman" w:eastAsia="Calibri" w:hAnsi="Times New Roman" w:cs="Times New Roman"/>
                <w:color w:val="000000"/>
                <w:sz w:val="28"/>
                <w:szCs w:val="28"/>
                <w:lang w:eastAsia="ru-RU" w:bidi="ru-RU"/>
              </w:rPr>
            </w:pPr>
            <w:r w:rsidRPr="00714938">
              <w:rPr>
                <w:rFonts w:ascii="Times New Roman" w:eastAsia="Calibri" w:hAnsi="Times New Roman" w:cs="Times New Roman"/>
                <w:color w:val="000000"/>
                <w:sz w:val="28"/>
                <w:szCs w:val="28"/>
                <w:lang w:eastAsia="ru-RU" w:bidi="ru-RU"/>
              </w:rPr>
              <w:t>5.11. Подрядчик несёт ответственность за нарушение требований настоящего Положения.</w:t>
            </w:r>
          </w:p>
          <w:p w14:paraId="5FF0BE27" w14:textId="77777777" w:rsidR="00714938" w:rsidRPr="00714938" w:rsidRDefault="00714938" w:rsidP="00303C1D">
            <w:pPr>
              <w:widowControl w:val="0"/>
              <w:tabs>
                <w:tab w:val="left" w:pos="777"/>
              </w:tabs>
              <w:ind w:firstLine="709"/>
              <w:jc w:val="both"/>
              <w:rPr>
                <w:rFonts w:ascii="Times New Roman" w:eastAsia="Calibri" w:hAnsi="Times New Roman" w:cs="Times New Roman"/>
                <w:color w:val="000000"/>
                <w:sz w:val="28"/>
                <w:szCs w:val="28"/>
                <w:lang w:eastAsia="ru-RU" w:bidi="ru-RU"/>
              </w:rPr>
            </w:pPr>
          </w:p>
          <w:p w14:paraId="31BBC366" w14:textId="77777777" w:rsidR="00714938" w:rsidRPr="00714938" w:rsidRDefault="00714938" w:rsidP="00943524">
            <w:pPr>
              <w:autoSpaceDE w:val="0"/>
              <w:autoSpaceDN w:val="0"/>
              <w:adjustRightInd w:val="0"/>
              <w:spacing w:before="120" w:after="120"/>
              <w:ind w:firstLine="709"/>
              <w:jc w:val="center"/>
              <w:rPr>
                <w:rFonts w:ascii="Times New Roman" w:eastAsia="Arial Unicode MS" w:hAnsi="Times New Roman" w:cs="Times New Roman"/>
                <w:color w:val="000000"/>
                <w:sz w:val="28"/>
                <w:szCs w:val="28"/>
                <w:bdr w:val="none" w:sz="0" w:space="0" w:color="auto" w:frame="1"/>
              </w:rPr>
            </w:pPr>
            <w:r w:rsidRPr="00714938">
              <w:rPr>
                <w:rFonts w:ascii="Times New Roman" w:hAnsi="Times New Roman" w:cs="Times New Roman"/>
                <w:b/>
                <w:bCs/>
                <w:sz w:val="28"/>
                <w:szCs w:val="28"/>
              </w:rPr>
              <w:t xml:space="preserve">Раздел </w:t>
            </w:r>
            <w:r w:rsidRPr="00714938">
              <w:rPr>
                <w:rFonts w:ascii="Times New Roman" w:hAnsi="Times New Roman" w:cs="Times New Roman"/>
                <w:b/>
                <w:bCs/>
                <w:sz w:val="28"/>
                <w:szCs w:val="28"/>
                <w:lang w:val="en-US"/>
              </w:rPr>
              <w:t>VI</w:t>
            </w:r>
            <w:r w:rsidRPr="00714938">
              <w:rPr>
                <w:rFonts w:ascii="Times New Roman" w:hAnsi="Times New Roman" w:cs="Times New Roman"/>
                <w:b/>
                <w:bCs/>
                <w:sz w:val="28"/>
                <w:szCs w:val="28"/>
              </w:rPr>
              <w:t>. ЗАКЛЮЧИТЕЛЬНЫЕ ПОЛОЖЕНИЯ</w:t>
            </w:r>
          </w:p>
          <w:p w14:paraId="0B43E2BF" w14:textId="77777777" w:rsidR="00714938" w:rsidRPr="00714938" w:rsidRDefault="00714938" w:rsidP="00943524">
            <w:pPr>
              <w:tabs>
                <w:tab w:val="left" w:pos="7170"/>
              </w:tabs>
              <w:spacing w:before="120" w:after="120"/>
              <w:ind w:firstLine="709"/>
              <w:jc w:val="both"/>
              <w:rPr>
                <w:rFonts w:ascii="Times New Roman" w:hAnsi="Times New Roman"/>
                <w:sz w:val="28"/>
                <w:szCs w:val="28"/>
              </w:rPr>
            </w:pPr>
            <w:r w:rsidRPr="00714938">
              <w:rPr>
                <w:rFonts w:ascii="Times New Roman" w:hAnsi="Times New Roman"/>
                <w:sz w:val="28"/>
                <w:szCs w:val="28"/>
              </w:rPr>
              <w:t>6.1. Положение является локальным нормативным актом постоянного действия.</w:t>
            </w:r>
          </w:p>
          <w:p w14:paraId="465E5FD3" w14:textId="77777777" w:rsidR="00714938" w:rsidRPr="00714938" w:rsidRDefault="00714938" w:rsidP="00943524">
            <w:pPr>
              <w:tabs>
                <w:tab w:val="left" w:pos="7170"/>
              </w:tabs>
              <w:spacing w:before="120" w:after="120"/>
              <w:ind w:firstLine="709"/>
              <w:jc w:val="both"/>
              <w:rPr>
                <w:rFonts w:ascii="Times New Roman" w:hAnsi="Times New Roman"/>
                <w:sz w:val="28"/>
                <w:szCs w:val="28"/>
              </w:rPr>
            </w:pPr>
            <w:r w:rsidRPr="00714938">
              <w:rPr>
                <w:rFonts w:ascii="Times New Roman" w:hAnsi="Times New Roman"/>
                <w:sz w:val="28"/>
                <w:szCs w:val="28"/>
              </w:rPr>
              <w:t>6.3. Положение действует с момента утверждения до принятия нового или отмены настоящего Положения.</w:t>
            </w:r>
          </w:p>
          <w:p w14:paraId="2D8F0276" w14:textId="23586326" w:rsidR="00714938" w:rsidRPr="00714938" w:rsidRDefault="00714938" w:rsidP="00943524">
            <w:pPr>
              <w:tabs>
                <w:tab w:val="left" w:pos="7170"/>
              </w:tabs>
              <w:spacing w:before="120" w:after="120"/>
              <w:ind w:firstLine="709"/>
              <w:jc w:val="both"/>
              <w:rPr>
                <w:rFonts w:ascii="Times New Roman" w:hAnsi="Times New Roman"/>
                <w:sz w:val="28"/>
                <w:szCs w:val="28"/>
              </w:rPr>
            </w:pPr>
            <w:r w:rsidRPr="00714938">
              <w:rPr>
                <w:rFonts w:ascii="Times New Roman" w:hAnsi="Times New Roman"/>
                <w:sz w:val="28"/>
                <w:szCs w:val="28"/>
              </w:rPr>
              <w:t xml:space="preserve">6.4. </w:t>
            </w:r>
            <w:r w:rsidR="00405186" w:rsidRPr="00714938">
              <w:rPr>
                <w:rFonts w:ascii="Times New Roman" w:hAnsi="Times New Roman" w:cs="Times New Roman"/>
                <w:sz w:val="28"/>
                <w:szCs w:val="28"/>
              </w:rPr>
              <w:t>Настоящее Положение может быть раскрыто на корпоративном портале Группы «АГРОИНВЕСТ</w:t>
            </w:r>
            <w:r w:rsidR="00405186" w:rsidRPr="00714938">
              <w:rPr>
                <w:rFonts w:ascii="Times New Roman" w:hAnsi="Times New Roman"/>
                <w:sz w:val="28"/>
                <w:szCs w:val="28"/>
              </w:rPr>
              <w:t>»</w:t>
            </w:r>
            <w:r w:rsidR="00405186" w:rsidRPr="00714938">
              <w:rPr>
                <w:rFonts w:ascii="Times New Roman" w:eastAsia="Times New Roman" w:hAnsi="Times New Roman" w:cs="Times New Roman"/>
                <w:sz w:val="28"/>
                <w:szCs w:val="28"/>
                <w:lang w:eastAsia="ru-RU"/>
              </w:rPr>
              <w:t>.</w:t>
            </w:r>
          </w:p>
          <w:p w14:paraId="625E366B" w14:textId="37ADD886" w:rsidR="00714938" w:rsidRPr="00714938" w:rsidRDefault="00714938" w:rsidP="00943524">
            <w:pPr>
              <w:pBdr>
                <w:top w:val="nil"/>
                <w:left w:val="nil"/>
                <w:bottom w:val="nil"/>
                <w:right w:val="nil"/>
                <w:between w:val="nil"/>
                <w:bar w:val="nil"/>
              </w:pBdr>
              <w:spacing w:before="120" w:after="120"/>
              <w:ind w:firstLine="709"/>
              <w:jc w:val="both"/>
              <w:rPr>
                <w:rFonts w:ascii="Times New Roman" w:eastAsia="Times New Roman" w:hAnsi="Times New Roman" w:cs="Times New Roman"/>
                <w:sz w:val="28"/>
                <w:szCs w:val="28"/>
                <w:lang w:eastAsia="ru-RU"/>
              </w:rPr>
            </w:pPr>
            <w:r w:rsidRPr="00714938">
              <w:rPr>
                <w:rFonts w:ascii="Times New Roman" w:hAnsi="Times New Roman"/>
                <w:sz w:val="28"/>
                <w:szCs w:val="28"/>
              </w:rPr>
              <w:t xml:space="preserve">6.5. </w:t>
            </w:r>
            <w:r w:rsidR="00405186" w:rsidRPr="00714938">
              <w:rPr>
                <w:rFonts w:ascii="Times New Roman" w:hAnsi="Times New Roman"/>
                <w:sz w:val="28"/>
                <w:szCs w:val="28"/>
              </w:rPr>
              <w:t xml:space="preserve">Ответственность за поддержание Положения в актуальном состоянии возлагается на </w:t>
            </w:r>
            <w:r w:rsidR="00405186">
              <w:rPr>
                <w:rFonts w:ascii="Times New Roman" w:hAnsi="Times New Roman"/>
                <w:sz w:val="28"/>
                <w:szCs w:val="28"/>
              </w:rPr>
              <w:t>начальника</w:t>
            </w:r>
            <w:r w:rsidR="00405186" w:rsidRPr="00714938">
              <w:rPr>
                <w:rFonts w:ascii="Times New Roman" w:hAnsi="Times New Roman"/>
                <w:sz w:val="28"/>
                <w:szCs w:val="28"/>
              </w:rPr>
              <w:t xml:space="preserve"> Отдела охраны труда и производственной безопасности</w:t>
            </w:r>
            <w:r w:rsidR="00405186">
              <w:rPr>
                <w:rFonts w:ascii="Times New Roman" w:hAnsi="Times New Roman"/>
                <w:sz w:val="28"/>
                <w:szCs w:val="28"/>
              </w:rPr>
              <w:t xml:space="preserve"> ООО «Волго-Дон </w:t>
            </w:r>
            <w:proofErr w:type="spellStart"/>
            <w:r w:rsidR="00405186">
              <w:rPr>
                <w:rFonts w:ascii="Times New Roman" w:hAnsi="Times New Roman"/>
                <w:sz w:val="28"/>
                <w:szCs w:val="28"/>
              </w:rPr>
              <w:t>АгроИнвест</w:t>
            </w:r>
            <w:proofErr w:type="spellEnd"/>
            <w:r w:rsidR="00405186">
              <w:rPr>
                <w:rFonts w:ascii="Times New Roman" w:hAnsi="Times New Roman"/>
                <w:sz w:val="28"/>
                <w:szCs w:val="28"/>
              </w:rPr>
              <w:t>»</w:t>
            </w:r>
            <w:r w:rsidR="00405186" w:rsidRPr="00714938">
              <w:rPr>
                <w:rFonts w:ascii="Times New Roman" w:hAnsi="Times New Roman"/>
                <w:sz w:val="28"/>
                <w:szCs w:val="28"/>
              </w:rPr>
              <w:t>.</w:t>
            </w:r>
          </w:p>
          <w:p w14:paraId="6F0CE292" w14:textId="77777777" w:rsidR="00424283" w:rsidRDefault="00424283" w:rsidP="00303C1D">
            <w:pPr>
              <w:jc w:val="center"/>
              <w:rPr>
                <w:rFonts w:ascii="Times New Roman" w:hAnsi="Times New Roman" w:cs="Times New Roman"/>
                <w:sz w:val="36"/>
                <w:szCs w:val="36"/>
              </w:rPr>
            </w:pPr>
          </w:p>
          <w:p w14:paraId="74F458B8" w14:textId="77777777" w:rsidR="0096141D" w:rsidRDefault="0096141D" w:rsidP="00303C1D">
            <w:pPr>
              <w:jc w:val="center"/>
              <w:rPr>
                <w:rFonts w:ascii="Times New Roman" w:hAnsi="Times New Roman" w:cs="Times New Roman"/>
                <w:sz w:val="36"/>
                <w:szCs w:val="36"/>
              </w:rPr>
            </w:pPr>
          </w:p>
          <w:p w14:paraId="641768F0" w14:textId="53F25766" w:rsidR="009B599F" w:rsidRDefault="009B599F" w:rsidP="00C90825">
            <w:pPr>
              <w:rPr>
                <w:rFonts w:ascii="Times New Roman" w:hAnsi="Times New Roman" w:cs="Times New Roman"/>
                <w:sz w:val="36"/>
                <w:szCs w:val="36"/>
              </w:rPr>
            </w:pPr>
          </w:p>
          <w:p w14:paraId="130FD5CD" w14:textId="77777777" w:rsidR="00B712D3" w:rsidRDefault="00B712D3" w:rsidP="00C90825">
            <w:pPr>
              <w:rPr>
                <w:rFonts w:ascii="Times New Roman" w:hAnsi="Times New Roman" w:cs="Times New Roman"/>
                <w:sz w:val="36"/>
                <w:szCs w:val="36"/>
              </w:rPr>
            </w:pPr>
          </w:p>
          <w:p w14:paraId="17096D89" w14:textId="3960AA0F" w:rsidR="00A8772B" w:rsidRPr="006C6C37" w:rsidRDefault="00A8772B" w:rsidP="00303C1D">
            <w:pPr>
              <w:jc w:val="center"/>
              <w:rPr>
                <w:rFonts w:ascii="Times New Roman" w:hAnsi="Times New Roman" w:cs="Times New Roman"/>
                <w:sz w:val="36"/>
                <w:szCs w:val="36"/>
              </w:rPr>
            </w:pPr>
          </w:p>
        </w:tc>
      </w:tr>
      <w:tr w:rsidR="00406578" w:rsidRPr="001D7704" w14:paraId="18C9809E" w14:textId="77777777" w:rsidTr="00A1351D">
        <w:tc>
          <w:tcPr>
            <w:tcW w:w="10063" w:type="dxa"/>
          </w:tcPr>
          <w:p w14:paraId="4EAE88F8" w14:textId="77777777" w:rsidR="00406578" w:rsidRDefault="00406578" w:rsidP="00303C1D">
            <w:pPr>
              <w:ind w:left="709"/>
              <w:jc w:val="center"/>
              <w:rPr>
                <w:rFonts w:ascii="Times New Roman" w:eastAsia="Times New Roman" w:hAnsi="Times New Roman" w:cs="Times New Roman"/>
                <w:b/>
                <w:sz w:val="28"/>
                <w:szCs w:val="28"/>
                <w:lang w:eastAsia="ru-RU"/>
              </w:rPr>
            </w:pPr>
          </w:p>
        </w:tc>
      </w:tr>
      <w:tr w:rsidR="00504057" w:rsidRPr="001D7704" w14:paraId="7DA8FCB0" w14:textId="77777777" w:rsidTr="00A1351D">
        <w:tc>
          <w:tcPr>
            <w:tcW w:w="10063" w:type="dxa"/>
          </w:tcPr>
          <w:p w14:paraId="0DC79F39" w14:textId="77777777" w:rsidR="00405186" w:rsidRDefault="00405186" w:rsidP="00E615E3">
            <w:pPr>
              <w:jc w:val="right"/>
              <w:rPr>
                <w:rFonts w:ascii="Times New Roman" w:eastAsia="Times New Roman" w:hAnsi="Times New Roman" w:cs="Times New Roman"/>
                <w:color w:val="000000"/>
                <w:sz w:val="24"/>
                <w:szCs w:val="24"/>
              </w:rPr>
            </w:pPr>
            <w:bookmarkStart w:id="5" w:name="_Hlk88471755"/>
          </w:p>
          <w:p w14:paraId="6D99A8AC" w14:textId="77777777" w:rsidR="00405186" w:rsidRDefault="00405186" w:rsidP="00E615E3">
            <w:pPr>
              <w:jc w:val="right"/>
              <w:rPr>
                <w:rFonts w:ascii="Times New Roman" w:eastAsia="Times New Roman" w:hAnsi="Times New Roman" w:cs="Times New Roman"/>
                <w:color w:val="000000"/>
                <w:sz w:val="24"/>
                <w:szCs w:val="24"/>
              </w:rPr>
            </w:pPr>
          </w:p>
          <w:p w14:paraId="0F34545D" w14:textId="77777777" w:rsidR="00405186" w:rsidRDefault="00405186" w:rsidP="00E615E3">
            <w:pPr>
              <w:jc w:val="right"/>
              <w:rPr>
                <w:rFonts w:ascii="Times New Roman" w:eastAsia="Times New Roman" w:hAnsi="Times New Roman" w:cs="Times New Roman"/>
                <w:color w:val="000000"/>
                <w:sz w:val="24"/>
                <w:szCs w:val="24"/>
              </w:rPr>
            </w:pPr>
          </w:p>
          <w:p w14:paraId="24527B0F" w14:textId="77777777" w:rsidR="00405186" w:rsidRDefault="00405186" w:rsidP="00E615E3">
            <w:pPr>
              <w:jc w:val="right"/>
              <w:rPr>
                <w:rFonts w:ascii="Times New Roman" w:eastAsia="Times New Roman" w:hAnsi="Times New Roman" w:cs="Times New Roman"/>
                <w:color w:val="000000"/>
                <w:sz w:val="24"/>
                <w:szCs w:val="24"/>
              </w:rPr>
            </w:pPr>
          </w:p>
          <w:p w14:paraId="59C7C87B" w14:textId="77777777" w:rsidR="00405186" w:rsidRDefault="00405186" w:rsidP="00E615E3">
            <w:pPr>
              <w:jc w:val="right"/>
              <w:rPr>
                <w:rFonts w:ascii="Times New Roman" w:eastAsia="Times New Roman" w:hAnsi="Times New Roman" w:cs="Times New Roman"/>
                <w:color w:val="000000"/>
                <w:sz w:val="24"/>
                <w:szCs w:val="24"/>
              </w:rPr>
            </w:pPr>
          </w:p>
          <w:p w14:paraId="4DE5FF88" w14:textId="77777777" w:rsidR="00405186" w:rsidRDefault="00405186" w:rsidP="00E615E3">
            <w:pPr>
              <w:jc w:val="right"/>
              <w:rPr>
                <w:rFonts w:ascii="Times New Roman" w:eastAsia="Times New Roman" w:hAnsi="Times New Roman" w:cs="Times New Roman"/>
                <w:color w:val="000000"/>
                <w:sz w:val="24"/>
                <w:szCs w:val="24"/>
              </w:rPr>
            </w:pPr>
          </w:p>
          <w:p w14:paraId="204C5FD3" w14:textId="77777777" w:rsidR="00405186" w:rsidRDefault="00405186" w:rsidP="00E615E3">
            <w:pPr>
              <w:jc w:val="right"/>
              <w:rPr>
                <w:rFonts w:ascii="Times New Roman" w:eastAsia="Times New Roman" w:hAnsi="Times New Roman" w:cs="Times New Roman"/>
                <w:color w:val="000000"/>
                <w:sz w:val="24"/>
                <w:szCs w:val="24"/>
              </w:rPr>
            </w:pPr>
          </w:p>
          <w:p w14:paraId="2E4E7AB4" w14:textId="20AEB341" w:rsidR="00405186" w:rsidRDefault="00405186" w:rsidP="00E615E3">
            <w:pPr>
              <w:jc w:val="right"/>
              <w:rPr>
                <w:rFonts w:ascii="Times New Roman" w:eastAsia="Times New Roman" w:hAnsi="Times New Roman" w:cs="Times New Roman"/>
                <w:color w:val="000000"/>
                <w:sz w:val="24"/>
                <w:szCs w:val="24"/>
              </w:rPr>
            </w:pPr>
          </w:p>
          <w:p w14:paraId="691F7F21" w14:textId="785D0FDE" w:rsidR="00C42EEE" w:rsidRDefault="00C42EEE" w:rsidP="00E615E3">
            <w:pPr>
              <w:jc w:val="right"/>
              <w:rPr>
                <w:rFonts w:ascii="Times New Roman" w:eastAsia="Times New Roman" w:hAnsi="Times New Roman" w:cs="Times New Roman"/>
                <w:color w:val="000000"/>
                <w:sz w:val="24"/>
                <w:szCs w:val="24"/>
              </w:rPr>
            </w:pPr>
          </w:p>
          <w:p w14:paraId="2536B3A8" w14:textId="3A855895" w:rsidR="00C42EEE" w:rsidRDefault="00C42EEE" w:rsidP="00E615E3">
            <w:pPr>
              <w:jc w:val="right"/>
              <w:rPr>
                <w:rFonts w:ascii="Times New Roman" w:eastAsia="Times New Roman" w:hAnsi="Times New Roman" w:cs="Times New Roman"/>
                <w:color w:val="000000"/>
                <w:sz w:val="24"/>
                <w:szCs w:val="24"/>
              </w:rPr>
            </w:pPr>
          </w:p>
          <w:p w14:paraId="28A415C9" w14:textId="39E488B3" w:rsidR="00090580" w:rsidRDefault="00090580" w:rsidP="00E615E3">
            <w:pPr>
              <w:jc w:val="right"/>
              <w:rPr>
                <w:rFonts w:ascii="Times New Roman" w:eastAsia="Times New Roman" w:hAnsi="Times New Roman" w:cs="Times New Roman"/>
                <w:color w:val="000000"/>
                <w:sz w:val="24"/>
                <w:szCs w:val="24"/>
              </w:rPr>
            </w:pPr>
          </w:p>
          <w:p w14:paraId="0F5D1C36" w14:textId="02100DA7" w:rsidR="00090580" w:rsidRDefault="00090580" w:rsidP="00E615E3">
            <w:pPr>
              <w:jc w:val="right"/>
              <w:rPr>
                <w:rFonts w:ascii="Times New Roman" w:eastAsia="Times New Roman" w:hAnsi="Times New Roman" w:cs="Times New Roman"/>
                <w:color w:val="000000"/>
                <w:sz w:val="24"/>
                <w:szCs w:val="24"/>
              </w:rPr>
            </w:pPr>
          </w:p>
          <w:p w14:paraId="3CE85E77" w14:textId="397CC7CF" w:rsidR="00090580" w:rsidRDefault="00090580" w:rsidP="00E615E3">
            <w:pPr>
              <w:jc w:val="right"/>
              <w:rPr>
                <w:rFonts w:ascii="Times New Roman" w:eastAsia="Times New Roman" w:hAnsi="Times New Roman" w:cs="Times New Roman"/>
                <w:color w:val="000000"/>
                <w:sz w:val="24"/>
                <w:szCs w:val="24"/>
              </w:rPr>
            </w:pPr>
          </w:p>
          <w:p w14:paraId="030A331C" w14:textId="77777777" w:rsidR="00090580" w:rsidRDefault="00090580" w:rsidP="00E615E3">
            <w:pPr>
              <w:jc w:val="right"/>
              <w:rPr>
                <w:rFonts w:ascii="Times New Roman" w:eastAsia="Times New Roman" w:hAnsi="Times New Roman" w:cs="Times New Roman"/>
                <w:color w:val="000000"/>
                <w:sz w:val="24"/>
                <w:szCs w:val="24"/>
              </w:rPr>
            </w:pPr>
          </w:p>
          <w:p w14:paraId="41C88F08" w14:textId="46240165" w:rsidR="00C42EEE" w:rsidRDefault="00C42EEE" w:rsidP="00E615E3">
            <w:pPr>
              <w:jc w:val="right"/>
              <w:rPr>
                <w:rFonts w:ascii="Times New Roman" w:eastAsia="Times New Roman" w:hAnsi="Times New Roman" w:cs="Times New Roman"/>
                <w:color w:val="000000"/>
                <w:sz w:val="24"/>
                <w:szCs w:val="24"/>
              </w:rPr>
            </w:pPr>
          </w:p>
          <w:p w14:paraId="6E565136" w14:textId="77777777" w:rsidR="00C42EEE" w:rsidRDefault="00C42EEE" w:rsidP="00E615E3">
            <w:pPr>
              <w:jc w:val="right"/>
              <w:rPr>
                <w:rFonts w:ascii="Times New Roman" w:eastAsia="Times New Roman" w:hAnsi="Times New Roman" w:cs="Times New Roman"/>
                <w:color w:val="000000"/>
                <w:sz w:val="24"/>
                <w:szCs w:val="24"/>
              </w:rPr>
            </w:pPr>
          </w:p>
          <w:p w14:paraId="31EE4CDC" w14:textId="77777777" w:rsidR="00405186" w:rsidRDefault="00405186" w:rsidP="00E615E3">
            <w:pPr>
              <w:jc w:val="right"/>
              <w:rPr>
                <w:rFonts w:ascii="Times New Roman" w:eastAsia="Times New Roman" w:hAnsi="Times New Roman" w:cs="Times New Roman"/>
                <w:color w:val="000000"/>
                <w:sz w:val="24"/>
                <w:szCs w:val="24"/>
              </w:rPr>
            </w:pPr>
          </w:p>
          <w:p w14:paraId="1B89A05B" w14:textId="77777777" w:rsidR="00405186" w:rsidRDefault="00405186" w:rsidP="00E615E3">
            <w:pPr>
              <w:jc w:val="right"/>
              <w:rPr>
                <w:rFonts w:ascii="Times New Roman" w:eastAsia="Times New Roman" w:hAnsi="Times New Roman" w:cs="Times New Roman"/>
                <w:color w:val="000000"/>
                <w:sz w:val="24"/>
                <w:szCs w:val="24"/>
              </w:rPr>
            </w:pPr>
          </w:p>
          <w:p w14:paraId="07E42FE6" w14:textId="49BD0E32" w:rsidR="00E615E3" w:rsidRPr="00E615E3" w:rsidRDefault="00E615E3" w:rsidP="00E615E3">
            <w:pPr>
              <w:jc w:val="right"/>
              <w:rPr>
                <w:rFonts w:ascii="Times New Roman" w:eastAsia="Times New Roman" w:hAnsi="Times New Roman" w:cs="Times New Roman"/>
                <w:color w:val="000000"/>
                <w:sz w:val="24"/>
                <w:szCs w:val="24"/>
              </w:rPr>
            </w:pPr>
            <w:r w:rsidRPr="00E615E3">
              <w:rPr>
                <w:rFonts w:ascii="Times New Roman" w:eastAsia="Times New Roman" w:hAnsi="Times New Roman" w:cs="Times New Roman"/>
                <w:color w:val="000000"/>
                <w:sz w:val="24"/>
                <w:szCs w:val="24"/>
              </w:rPr>
              <w:t>Приложение №1 к</w:t>
            </w:r>
          </w:p>
          <w:p w14:paraId="580E4380" w14:textId="77777777" w:rsidR="00E615E3" w:rsidRPr="00E615E3" w:rsidRDefault="00E615E3" w:rsidP="00E615E3">
            <w:pPr>
              <w:jc w:val="right"/>
              <w:rPr>
                <w:rFonts w:ascii="Times New Roman" w:eastAsia="Times New Roman" w:hAnsi="Times New Roman" w:cs="Times New Roman"/>
                <w:color w:val="000000"/>
                <w:sz w:val="24"/>
                <w:szCs w:val="24"/>
              </w:rPr>
            </w:pPr>
            <w:r w:rsidRPr="00E615E3">
              <w:rPr>
                <w:rFonts w:ascii="Times New Roman" w:eastAsia="Times New Roman" w:hAnsi="Times New Roman" w:cs="Times New Roman"/>
                <w:color w:val="000000"/>
                <w:sz w:val="24"/>
                <w:szCs w:val="24"/>
              </w:rPr>
              <w:t>Положению о порядке обеспечения</w:t>
            </w:r>
          </w:p>
          <w:p w14:paraId="36406123" w14:textId="77777777" w:rsidR="00E615E3" w:rsidRPr="00E615E3" w:rsidRDefault="00E615E3" w:rsidP="00E615E3">
            <w:pPr>
              <w:jc w:val="right"/>
              <w:rPr>
                <w:rFonts w:ascii="Times New Roman" w:eastAsia="Times New Roman" w:hAnsi="Times New Roman" w:cs="Times New Roman"/>
                <w:color w:val="000000"/>
                <w:sz w:val="24"/>
                <w:szCs w:val="24"/>
              </w:rPr>
            </w:pPr>
            <w:r w:rsidRPr="00E615E3">
              <w:rPr>
                <w:rFonts w:ascii="Times New Roman" w:eastAsia="Times New Roman" w:hAnsi="Times New Roman" w:cs="Times New Roman"/>
                <w:color w:val="000000"/>
                <w:sz w:val="24"/>
                <w:szCs w:val="24"/>
              </w:rPr>
              <w:t>безопасного выполнения работ</w:t>
            </w:r>
          </w:p>
          <w:p w14:paraId="5EDB5B2C" w14:textId="77777777" w:rsidR="00E615E3" w:rsidRPr="00E615E3" w:rsidRDefault="00E615E3" w:rsidP="00E615E3">
            <w:pPr>
              <w:jc w:val="right"/>
              <w:rPr>
                <w:rFonts w:ascii="Times New Roman" w:eastAsia="Times New Roman" w:hAnsi="Times New Roman" w:cs="Times New Roman"/>
                <w:color w:val="000000"/>
                <w:sz w:val="24"/>
                <w:szCs w:val="24"/>
              </w:rPr>
            </w:pPr>
            <w:r w:rsidRPr="00E615E3">
              <w:rPr>
                <w:rFonts w:ascii="Times New Roman" w:eastAsia="Times New Roman" w:hAnsi="Times New Roman" w:cs="Times New Roman"/>
                <w:color w:val="000000"/>
                <w:sz w:val="24"/>
                <w:szCs w:val="24"/>
              </w:rPr>
              <w:t>подрядными организациями в</w:t>
            </w:r>
          </w:p>
          <w:p w14:paraId="20459090" w14:textId="77777777" w:rsidR="00E615E3" w:rsidRPr="00E615E3" w:rsidRDefault="00E615E3" w:rsidP="00E615E3">
            <w:pPr>
              <w:jc w:val="right"/>
              <w:rPr>
                <w:rFonts w:ascii="Times New Roman" w:eastAsia="Times New Roman" w:hAnsi="Times New Roman" w:cs="Times New Roman"/>
                <w:color w:val="000000"/>
                <w:sz w:val="24"/>
                <w:szCs w:val="24"/>
              </w:rPr>
            </w:pPr>
            <w:r w:rsidRPr="00E615E3">
              <w:rPr>
                <w:rFonts w:ascii="Times New Roman" w:eastAsia="Times New Roman" w:hAnsi="Times New Roman" w:cs="Times New Roman"/>
                <w:color w:val="000000"/>
                <w:sz w:val="24"/>
                <w:szCs w:val="24"/>
              </w:rPr>
              <w:t>обществах Группы «АГРОИНВЕСТ»</w:t>
            </w:r>
          </w:p>
          <w:bookmarkEnd w:id="5"/>
          <w:p w14:paraId="27C7952B" w14:textId="77777777" w:rsidR="00E615E3" w:rsidRPr="00E615E3" w:rsidRDefault="00E615E3" w:rsidP="00E615E3">
            <w:pPr>
              <w:jc w:val="right"/>
              <w:rPr>
                <w:rFonts w:ascii="Times New Roman" w:eastAsia="Times New Roman" w:hAnsi="Times New Roman" w:cs="Times New Roman"/>
                <w:sz w:val="24"/>
                <w:szCs w:val="24"/>
                <w:lang w:eastAsia="ru-RU"/>
              </w:rPr>
            </w:pPr>
          </w:p>
          <w:p w14:paraId="2EB25695" w14:textId="77777777" w:rsidR="00E615E3" w:rsidRPr="00E615E3" w:rsidRDefault="00E615E3" w:rsidP="00E615E3">
            <w:pPr>
              <w:jc w:val="center"/>
              <w:rPr>
                <w:rFonts w:ascii="Times New Roman" w:eastAsia="Times New Roman" w:hAnsi="Times New Roman" w:cs="Times New Roman"/>
                <w:color w:val="000000"/>
                <w:sz w:val="24"/>
                <w:szCs w:val="24"/>
              </w:rPr>
            </w:pPr>
          </w:p>
          <w:p w14:paraId="7D087EEB" w14:textId="77777777" w:rsidR="00CD24DB" w:rsidRPr="00B11718" w:rsidRDefault="00CD24DB" w:rsidP="00CD24DB">
            <w:pPr>
              <w:rPr>
                <w:rFonts w:ascii="Times New Roman" w:hAnsi="Times New Roman" w:cs="Times New Roman"/>
                <w:b/>
                <w:sz w:val="24"/>
                <w:szCs w:val="24"/>
              </w:rPr>
            </w:pPr>
            <w:r w:rsidRPr="00B11718">
              <w:rPr>
                <w:rFonts w:ascii="Times New Roman" w:hAnsi="Times New Roman" w:cs="Times New Roman"/>
                <w:b/>
                <w:sz w:val="24"/>
                <w:szCs w:val="24"/>
              </w:rPr>
              <w:t>ФОРМА</w:t>
            </w:r>
          </w:p>
          <w:p w14:paraId="49FA0AC3" w14:textId="77777777" w:rsidR="00CD24DB" w:rsidRPr="00B11718" w:rsidRDefault="00CD24DB" w:rsidP="00CD24DB">
            <w:pPr>
              <w:pBdr>
                <w:bottom w:val="single" w:sz="12" w:space="1" w:color="auto"/>
              </w:pBdr>
              <w:rPr>
                <w:rFonts w:ascii="Times New Roman" w:hAnsi="Times New Roman" w:cs="Times New Roman"/>
                <w:b/>
                <w:sz w:val="24"/>
                <w:szCs w:val="24"/>
              </w:rPr>
            </w:pPr>
          </w:p>
          <w:p w14:paraId="187BAB64" w14:textId="77777777" w:rsidR="00CD24DB" w:rsidRPr="00B11718" w:rsidRDefault="00CD24DB" w:rsidP="00CD24DB">
            <w:pPr>
              <w:rPr>
                <w:rFonts w:ascii="Times New Roman" w:hAnsi="Times New Roman" w:cs="Times New Roman"/>
                <w:b/>
                <w:sz w:val="24"/>
                <w:szCs w:val="24"/>
              </w:rPr>
            </w:pPr>
            <w:r w:rsidRPr="00B11718">
              <w:rPr>
                <w:rFonts w:ascii="Times New Roman" w:hAnsi="Times New Roman" w:cs="Times New Roman"/>
                <w:b/>
                <w:sz w:val="24"/>
                <w:szCs w:val="24"/>
              </w:rPr>
              <w:t>начало формы</w:t>
            </w:r>
          </w:p>
          <w:p w14:paraId="23A49433" w14:textId="77777777" w:rsidR="00C42EEE" w:rsidRDefault="00C42EEE" w:rsidP="00A15888">
            <w:pPr>
              <w:jc w:val="center"/>
              <w:rPr>
                <w:rFonts w:ascii="Times New Roman" w:eastAsia="Times New Roman" w:hAnsi="Times New Roman" w:cs="Times New Roman"/>
                <w:b/>
                <w:bCs/>
                <w:sz w:val="26"/>
                <w:szCs w:val="26"/>
                <w:lang w:eastAsia="ru-RU"/>
              </w:rPr>
            </w:pPr>
          </w:p>
          <w:p w14:paraId="288826A5" w14:textId="0ABA2EDD" w:rsidR="00A15888" w:rsidRDefault="00E615E3" w:rsidP="00A15888">
            <w:pPr>
              <w:jc w:val="center"/>
              <w:rPr>
                <w:rFonts w:ascii="Times New Roman" w:eastAsia="Times New Roman" w:hAnsi="Times New Roman" w:cs="Times New Roman"/>
                <w:b/>
                <w:bCs/>
                <w:sz w:val="26"/>
                <w:szCs w:val="26"/>
                <w:lang w:eastAsia="ru-RU"/>
              </w:rPr>
            </w:pPr>
            <w:r w:rsidRPr="00E615E3">
              <w:rPr>
                <w:rFonts w:ascii="Times New Roman" w:eastAsia="Times New Roman" w:hAnsi="Times New Roman" w:cs="Times New Roman"/>
                <w:b/>
                <w:bCs/>
                <w:sz w:val="26"/>
                <w:szCs w:val="26"/>
                <w:lang w:eastAsia="ru-RU"/>
              </w:rPr>
              <w:t>АКТ</w:t>
            </w:r>
            <w:r w:rsidR="00EA081C">
              <w:rPr>
                <w:rFonts w:ascii="Times New Roman" w:eastAsia="Times New Roman" w:hAnsi="Times New Roman" w:cs="Times New Roman"/>
                <w:b/>
                <w:bCs/>
                <w:sz w:val="26"/>
                <w:szCs w:val="26"/>
                <w:lang w:eastAsia="ru-RU"/>
              </w:rPr>
              <w:t>-ДОПУСК</w:t>
            </w:r>
            <w:r w:rsidR="009F49EF">
              <w:rPr>
                <w:rFonts w:ascii="Times New Roman" w:eastAsia="Times New Roman" w:hAnsi="Times New Roman" w:cs="Times New Roman"/>
                <w:b/>
                <w:bCs/>
                <w:sz w:val="26"/>
                <w:szCs w:val="26"/>
                <w:lang w:eastAsia="ru-RU"/>
              </w:rPr>
              <w:t xml:space="preserve"> №_______</w:t>
            </w:r>
          </w:p>
          <w:p w14:paraId="21BA7F81" w14:textId="77777777" w:rsidR="00C42EEE" w:rsidRDefault="00BA7431" w:rsidP="00A15888">
            <w:pPr>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для</w:t>
            </w:r>
            <w:r w:rsidR="00136F72">
              <w:rPr>
                <w:rFonts w:ascii="Times New Roman" w:eastAsia="Times New Roman" w:hAnsi="Times New Roman" w:cs="Times New Roman"/>
                <w:b/>
                <w:bCs/>
                <w:sz w:val="26"/>
                <w:szCs w:val="26"/>
                <w:lang w:eastAsia="ru-RU"/>
              </w:rPr>
              <w:t xml:space="preserve"> производств</w:t>
            </w:r>
            <w:r>
              <w:rPr>
                <w:rFonts w:ascii="Times New Roman" w:eastAsia="Times New Roman" w:hAnsi="Times New Roman" w:cs="Times New Roman"/>
                <w:b/>
                <w:bCs/>
                <w:sz w:val="26"/>
                <w:szCs w:val="26"/>
                <w:lang w:eastAsia="ru-RU"/>
              </w:rPr>
              <w:t>а</w:t>
            </w:r>
            <w:r w:rsidR="00136F72">
              <w:rPr>
                <w:rFonts w:ascii="Times New Roman" w:eastAsia="Times New Roman" w:hAnsi="Times New Roman" w:cs="Times New Roman"/>
                <w:b/>
                <w:bCs/>
                <w:sz w:val="26"/>
                <w:szCs w:val="26"/>
                <w:lang w:eastAsia="ru-RU"/>
              </w:rPr>
              <w:t xml:space="preserve"> </w:t>
            </w:r>
            <w:r>
              <w:rPr>
                <w:rFonts w:ascii="Times New Roman" w:eastAsia="Times New Roman" w:hAnsi="Times New Roman" w:cs="Times New Roman"/>
                <w:b/>
                <w:bCs/>
                <w:sz w:val="26"/>
                <w:szCs w:val="26"/>
                <w:lang w:eastAsia="ru-RU"/>
              </w:rPr>
              <w:t>работ</w:t>
            </w:r>
            <w:r w:rsidR="00A15888">
              <w:rPr>
                <w:rFonts w:ascii="Times New Roman" w:eastAsia="Times New Roman" w:hAnsi="Times New Roman" w:cs="Times New Roman"/>
                <w:b/>
                <w:bCs/>
                <w:sz w:val="26"/>
                <w:szCs w:val="26"/>
                <w:lang w:eastAsia="ru-RU"/>
              </w:rPr>
              <w:t xml:space="preserve"> </w:t>
            </w:r>
            <w:r>
              <w:rPr>
                <w:rFonts w:ascii="Times New Roman" w:eastAsia="Times New Roman" w:hAnsi="Times New Roman" w:cs="Times New Roman"/>
                <w:b/>
                <w:bCs/>
                <w:sz w:val="26"/>
                <w:szCs w:val="26"/>
                <w:lang w:eastAsia="ru-RU"/>
              </w:rPr>
              <w:t xml:space="preserve">на территории </w:t>
            </w:r>
            <w:r w:rsidR="00405186">
              <w:rPr>
                <w:rFonts w:ascii="Times New Roman" w:eastAsia="Times New Roman" w:hAnsi="Times New Roman" w:cs="Times New Roman"/>
                <w:b/>
                <w:bCs/>
                <w:sz w:val="26"/>
                <w:szCs w:val="26"/>
                <w:lang w:eastAsia="ru-RU"/>
              </w:rPr>
              <w:t>заказчика – ООО «___________________»</w:t>
            </w:r>
          </w:p>
          <w:p w14:paraId="53ECAD49" w14:textId="1E4A415E" w:rsidR="00E615E3" w:rsidRPr="00E615E3" w:rsidRDefault="00E615E3" w:rsidP="00A15888">
            <w:pPr>
              <w:jc w:val="center"/>
              <w:rPr>
                <w:rFonts w:ascii="Times New Roman" w:eastAsia="Times New Roman" w:hAnsi="Times New Roman" w:cs="Times New Roman"/>
                <w:b/>
                <w:bCs/>
                <w:sz w:val="26"/>
                <w:szCs w:val="26"/>
                <w:lang w:eastAsia="ru-RU"/>
              </w:rPr>
            </w:pPr>
            <w:r w:rsidRPr="00E615E3">
              <w:rPr>
                <w:rFonts w:ascii="Times New Roman" w:eastAsia="Times New Roman" w:hAnsi="Times New Roman" w:cs="Times New Roman"/>
                <w:b/>
                <w:bCs/>
                <w:sz w:val="26"/>
                <w:szCs w:val="26"/>
                <w:lang w:eastAsia="ru-RU"/>
              </w:rPr>
              <w:br/>
            </w:r>
          </w:p>
          <w:tbl>
            <w:tblPr>
              <w:tblW w:w="0" w:type="auto"/>
              <w:tblCellMar>
                <w:left w:w="28" w:type="dxa"/>
                <w:right w:w="28" w:type="dxa"/>
              </w:tblCellMar>
              <w:tblLook w:val="0000" w:firstRow="0" w:lastRow="0" w:firstColumn="0" w:lastColumn="0" w:noHBand="0" w:noVBand="0"/>
            </w:tblPr>
            <w:tblGrid>
              <w:gridCol w:w="590"/>
              <w:gridCol w:w="2981"/>
              <w:gridCol w:w="3393"/>
              <w:gridCol w:w="328"/>
              <w:gridCol w:w="224"/>
              <w:gridCol w:w="1330"/>
              <w:gridCol w:w="474"/>
              <w:gridCol w:w="220"/>
              <w:gridCol w:w="307"/>
            </w:tblGrid>
            <w:tr w:rsidR="00E615E3" w:rsidRPr="00E615E3" w14:paraId="51C3D01F" w14:textId="77777777" w:rsidTr="001A1768">
              <w:trPr>
                <w:cantSplit/>
              </w:trPr>
              <w:tc>
                <w:tcPr>
                  <w:tcW w:w="595" w:type="dxa"/>
                  <w:tcBorders>
                    <w:top w:val="nil"/>
                    <w:left w:val="nil"/>
                    <w:bottom w:val="nil"/>
                    <w:right w:val="nil"/>
                  </w:tcBorders>
                  <w:vAlign w:val="bottom"/>
                </w:tcPr>
                <w:p w14:paraId="39C0B591" w14:textId="77777777" w:rsidR="00E615E3" w:rsidRPr="00E615E3" w:rsidRDefault="00E615E3" w:rsidP="00E615E3">
                  <w:pPr>
                    <w:spacing w:after="0" w:line="240" w:lineRule="auto"/>
                    <w:rPr>
                      <w:rFonts w:ascii="Times New Roman" w:eastAsia="Times New Roman" w:hAnsi="Times New Roman" w:cs="Times New Roman"/>
                      <w:sz w:val="24"/>
                      <w:szCs w:val="24"/>
                      <w:lang w:eastAsia="ru-RU"/>
                    </w:rPr>
                  </w:pPr>
                  <w:r w:rsidRPr="00E615E3">
                    <w:rPr>
                      <w:rFonts w:ascii="Times New Roman" w:eastAsia="Times New Roman" w:hAnsi="Times New Roman" w:cs="Times New Roman"/>
                      <w:sz w:val="24"/>
                      <w:szCs w:val="24"/>
                      <w:lang w:eastAsia="ru-RU"/>
                    </w:rPr>
                    <w:t>Гор.</w:t>
                  </w:r>
                </w:p>
              </w:tc>
              <w:tc>
                <w:tcPr>
                  <w:tcW w:w="3119" w:type="dxa"/>
                  <w:tcBorders>
                    <w:top w:val="nil"/>
                    <w:left w:val="nil"/>
                    <w:bottom w:val="single" w:sz="4" w:space="0" w:color="auto"/>
                    <w:right w:val="nil"/>
                  </w:tcBorders>
                  <w:vAlign w:val="bottom"/>
                </w:tcPr>
                <w:p w14:paraId="310252AB" w14:textId="77777777" w:rsidR="00E615E3" w:rsidRPr="00E615E3" w:rsidRDefault="00E615E3" w:rsidP="00E615E3">
                  <w:pPr>
                    <w:spacing w:after="0" w:line="240" w:lineRule="auto"/>
                    <w:jc w:val="center"/>
                    <w:rPr>
                      <w:rFonts w:ascii="Times New Roman" w:eastAsia="Times New Roman" w:hAnsi="Times New Roman" w:cs="Times New Roman"/>
                      <w:sz w:val="24"/>
                      <w:szCs w:val="24"/>
                      <w:lang w:eastAsia="ru-RU"/>
                    </w:rPr>
                  </w:pPr>
                </w:p>
              </w:tc>
              <w:tc>
                <w:tcPr>
                  <w:tcW w:w="3544" w:type="dxa"/>
                  <w:tcBorders>
                    <w:top w:val="nil"/>
                    <w:left w:val="nil"/>
                    <w:bottom w:val="nil"/>
                    <w:right w:val="nil"/>
                  </w:tcBorders>
                  <w:vAlign w:val="bottom"/>
                </w:tcPr>
                <w:p w14:paraId="412A3F8A" w14:textId="77777777" w:rsidR="00E615E3" w:rsidRPr="00E615E3" w:rsidRDefault="00E615E3" w:rsidP="00E615E3">
                  <w:pPr>
                    <w:spacing w:after="0" w:line="240" w:lineRule="auto"/>
                    <w:jc w:val="right"/>
                    <w:rPr>
                      <w:rFonts w:ascii="Times New Roman" w:eastAsia="Times New Roman" w:hAnsi="Times New Roman" w:cs="Times New Roman"/>
                      <w:sz w:val="24"/>
                      <w:szCs w:val="24"/>
                      <w:lang w:eastAsia="ru-RU"/>
                    </w:rPr>
                  </w:pPr>
                  <w:r w:rsidRPr="00E615E3">
                    <w:rPr>
                      <w:rFonts w:ascii="Times New Roman" w:eastAsia="Times New Roman" w:hAnsi="Times New Roman" w:cs="Times New Roman"/>
                      <w:sz w:val="24"/>
                      <w:szCs w:val="24"/>
                      <w:lang w:eastAsia="ru-RU"/>
                    </w:rPr>
                    <w:t>“</w:t>
                  </w:r>
                </w:p>
              </w:tc>
              <w:tc>
                <w:tcPr>
                  <w:tcW w:w="340" w:type="dxa"/>
                  <w:tcBorders>
                    <w:top w:val="nil"/>
                    <w:left w:val="nil"/>
                    <w:bottom w:val="single" w:sz="4" w:space="0" w:color="auto"/>
                    <w:right w:val="nil"/>
                  </w:tcBorders>
                  <w:vAlign w:val="bottom"/>
                </w:tcPr>
                <w:p w14:paraId="0CD46DAC" w14:textId="77777777" w:rsidR="00E615E3" w:rsidRPr="00E615E3" w:rsidRDefault="00E615E3" w:rsidP="00E615E3">
                  <w:pPr>
                    <w:spacing w:after="0" w:line="240" w:lineRule="auto"/>
                    <w:jc w:val="center"/>
                    <w:rPr>
                      <w:rFonts w:ascii="Times New Roman" w:eastAsia="Times New Roman" w:hAnsi="Times New Roman" w:cs="Times New Roman"/>
                      <w:sz w:val="24"/>
                      <w:szCs w:val="24"/>
                      <w:lang w:eastAsia="ru-RU"/>
                    </w:rPr>
                  </w:pPr>
                </w:p>
              </w:tc>
              <w:tc>
                <w:tcPr>
                  <w:tcW w:w="227" w:type="dxa"/>
                  <w:tcBorders>
                    <w:top w:val="nil"/>
                    <w:left w:val="nil"/>
                    <w:bottom w:val="nil"/>
                    <w:right w:val="nil"/>
                  </w:tcBorders>
                  <w:vAlign w:val="bottom"/>
                </w:tcPr>
                <w:p w14:paraId="4C801F79" w14:textId="77777777" w:rsidR="00E615E3" w:rsidRPr="00E615E3" w:rsidRDefault="00E615E3" w:rsidP="00E615E3">
                  <w:pPr>
                    <w:spacing w:after="0" w:line="240" w:lineRule="auto"/>
                    <w:rPr>
                      <w:rFonts w:ascii="Times New Roman" w:eastAsia="Times New Roman" w:hAnsi="Times New Roman" w:cs="Times New Roman"/>
                      <w:sz w:val="24"/>
                      <w:szCs w:val="24"/>
                      <w:lang w:eastAsia="ru-RU"/>
                    </w:rPr>
                  </w:pPr>
                  <w:r w:rsidRPr="00E615E3">
                    <w:rPr>
                      <w:rFonts w:ascii="Times New Roman" w:eastAsia="Times New Roman" w:hAnsi="Times New Roman" w:cs="Times New Roman"/>
                      <w:sz w:val="24"/>
                      <w:szCs w:val="24"/>
                      <w:lang w:eastAsia="ru-RU"/>
                    </w:rPr>
                    <w:t>”</w:t>
                  </w:r>
                </w:p>
              </w:tc>
              <w:tc>
                <w:tcPr>
                  <w:tcW w:w="1389" w:type="dxa"/>
                  <w:tcBorders>
                    <w:top w:val="nil"/>
                    <w:left w:val="nil"/>
                    <w:bottom w:val="single" w:sz="4" w:space="0" w:color="auto"/>
                    <w:right w:val="nil"/>
                  </w:tcBorders>
                  <w:vAlign w:val="bottom"/>
                </w:tcPr>
                <w:p w14:paraId="6A444370" w14:textId="77777777" w:rsidR="00E615E3" w:rsidRPr="00E615E3" w:rsidRDefault="00E615E3" w:rsidP="00E615E3">
                  <w:pPr>
                    <w:spacing w:after="0" w:line="240" w:lineRule="auto"/>
                    <w:jc w:val="center"/>
                    <w:rPr>
                      <w:rFonts w:ascii="Times New Roman" w:eastAsia="Times New Roman" w:hAnsi="Times New Roman" w:cs="Times New Roman"/>
                      <w:sz w:val="24"/>
                      <w:szCs w:val="24"/>
                      <w:lang w:eastAsia="ru-RU"/>
                    </w:rPr>
                  </w:pPr>
                </w:p>
              </w:tc>
              <w:tc>
                <w:tcPr>
                  <w:tcW w:w="482" w:type="dxa"/>
                  <w:tcBorders>
                    <w:top w:val="nil"/>
                    <w:left w:val="nil"/>
                    <w:bottom w:val="nil"/>
                    <w:right w:val="nil"/>
                  </w:tcBorders>
                  <w:vAlign w:val="bottom"/>
                </w:tcPr>
                <w:p w14:paraId="57DC21C3" w14:textId="77777777" w:rsidR="00E615E3" w:rsidRPr="00E615E3" w:rsidRDefault="00E615E3" w:rsidP="00E615E3">
                  <w:pPr>
                    <w:spacing w:after="0" w:line="240" w:lineRule="auto"/>
                    <w:jc w:val="right"/>
                    <w:rPr>
                      <w:rFonts w:ascii="Times New Roman" w:eastAsia="Times New Roman" w:hAnsi="Times New Roman" w:cs="Times New Roman"/>
                      <w:sz w:val="24"/>
                      <w:szCs w:val="24"/>
                      <w:lang w:eastAsia="ru-RU"/>
                    </w:rPr>
                  </w:pPr>
                  <w:r w:rsidRPr="00E615E3">
                    <w:rPr>
                      <w:rFonts w:ascii="Times New Roman" w:eastAsia="Times New Roman" w:hAnsi="Times New Roman" w:cs="Times New Roman"/>
                      <w:sz w:val="24"/>
                      <w:szCs w:val="24"/>
                      <w:lang w:eastAsia="ru-RU"/>
                    </w:rPr>
                    <w:t>20</w:t>
                  </w:r>
                </w:p>
              </w:tc>
              <w:tc>
                <w:tcPr>
                  <w:tcW w:w="227" w:type="dxa"/>
                  <w:tcBorders>
                    <w:top w:val="nil"/>
                    <w:left w:val="nil"/>
                    <w:bottom w:val="single" w:sz="4" w:space="0" w:color="auto"/>
                    <w:right w:val="nil"/>
                  </w:tcBorders>
                  <w:vAlign w:val="bottom"/>
                </w:tcPr>
                <w:p w14:paraId="33081C45" w14:textId="77777777" w:rsidR="00E615E3" w:rsidRPr="00E615E3" w:rsidRDefault="00E615E3" w:rsidP="00E615E3">
                  <w:pPr>
                    <w:spacing w:after="0" w:line="240" w:lineRule="auto"/>
                    <w:rPr>
                      <w:rFonts w:ascii="Times New Roman" w:eastAsia="Times New Roman" w:hAnsi="Times New Roman" w:cs="Times New Roman"/>
                      <w:sz w:val="24"/>
                      <w:szCs w:val="24"/>
                      <w:lang w:eastAsia="ru-RU"/>
                    </w:rPr>
                  </w:pPr>
                </w:p>
              </w:tc>
              <w:tc>
                <w:tcPr>
                  <w:tcW w:w="311" w:type="dxa"/>
                  <w:tcBorders>
                    <w:top w:val="nil"/>
                    <w:left w:val="nil"/>
                    <w:bottom w:val="nil"/>
                    <w:right w:val="nil"/>
                  </w:tcBorders>
                  <w:vAlign w:val="bottom"/>
                </w:tcPr>
                <w:p w14:paraId="59314228" w14:textId="77777777" w:rsidR="00E615E3" w:rsidRPr="00E615E3" w:rsidRDefault="00E615E3" w:rsidP="00E615E3">
                  <w:pPr>
                    <w:spacing w:after="0" w:line="240" w:lineRule="auto"/>
                    <w:jc w:val="right"/>
                    <w:rPr>
                      <w:rFonts w:ascii="Times New Roman" w:eastAsia="Times New Roman" w:hAnsi="Times New Roman" w:cs="Times New Roman"/>
                      <w:sz w:val="24"/>
                      <w:szCs w:val="24"/>
                      <w:lang w:eastAsia="ru-RU"/>
                    </w:rPr>
                  </w:pPr>
                  <w:r w:rsidRPr="00E615E3">
                    <w:rPr>
                      <w:rFonts w:ascii="Times New Roman" w:eastAsia="Times New Roman" w:hAnsi="Times New Roman" w:cs="Times New Roman"/>
                      <w:sz w:val="24"/>
                      <w:szCs w:val="24"/>
                      <w:lang w:eastAsia="ru-RU"/>
                    </w:rPr>
                    <w:t>г.</w:t>
                  </w:r>
                </w:p>
              </w:tc>
            </w:tr>
          </w:tbl>
          <w:p w14:paraId="60141C10" w14:textId="77777777" w:rsidR="00E615E3" w:rsidRPr="00E615E3" w:rsidRDefault="00E615E3" w:rsidP="00E615E3">
            <w:pPr>
              <w:spacing w:before="240"/>
              <w:jc w:val="center"/>
              <w:rPr>
                <w:rFonts w:ascii="Times New Roman" w:eastAsia="Times New Roman" w:hAnsi="Times New Roman" w:cs="Times New Roman"/>
                <w:sz w:val="24"/>
                <w:szCs w:val="24"/>
                <w:lang w:eastAsia="ru-RU"/>
              </w:rPr>
            </w:pPr>
          </w:p>
          <w:p w14:paraId="7E8573BE" w14:textId="321EEB2A" w:rsidR="00E615E3" w:rsidRPr="00B712D3" w:rsidRDefault="00E615E3" w:rsidP="00E615E3">
            <w:pPr>
              <w:pBdr>
                <w:top w:val="single" w:sz="4" w:space="1" w:color="auto"/>
              </w:pBdr>
              <w:jc w:val="center"/>
              <w:rPr>
                <w:rFonts w:ascii="Times New Roman" w:eastAsia="Times New Roman" w:hAnsi="Times New Roman" w:cs="Times New Roman"/>
                <w:i/>
                <w:iCs/>
                <w:sz w:val="20"/>
                <w:szCs w:val="20"/>
                <w:lang w:eastAsia="ru-RU"/>
              </w:rPr>
            </w:pPr>
            <w:r w:rsidRPr="00B712D3">
              <w:rPr>
                <w:rFonts w:ascii="Times New Roman" w:eastAsia="Times New Roman" w:hAnsi="Times New Roman" w:cs="Times New Roman"/>
                <w:i/>
                <w:iCs/>
                <w:sz w:val="20"/>
                <w:szCs w:val="20"/>
                <w:lang w:eastAsia="ru-RU"/>
              </w:rPr>
              <w:t>(наименование</w:t>
            </w:r>
            <w:r w:rsidR="00085B8A" w:rsidRPr="00B712D3">
              <w:rPr>
                <w:rFonts w:ascii="Times New Roman" w:eastAsia="Times New Roman" w:hAnsi="Times New Roman" w:cs="Times New Roman"/>
                <w:i/>
                <w:iCs/>
                <w:sz w:val="20"/>
                <w:szCs w:val="20"/>
                <w:lang w:eastAsia="ru-RU"/>
              </w:rPr>
              <w:t xml:space="preserve"> Общества - заказчика</w:t>
            </w:r>
            <w:r w:rsidRPr="00B712D3">
              <w:rPr>
                <w:rFonts w:ascii="Times New Roman" w:eastAsia="Times New Roman" w:hAnsi="Times New Roman" w:cs="Times New Roman"/>
                <w:i/>
                <w:iCs/>
                <w:sz w:val="20"/>
                <w:szCs w:val="20"/>
                <w:lang w:eastAsia="ru-RU"/>
              </w:rPr>
              <w:t>)</w:t>
            </w:r>
          </w:p>
          <w:p w14:paraId="60B6295F" w14:textId="35312F84" w:rsidR="00E615E3" w:rsidRPr="00E615E3" w:rsidRDefault="00E615E3" w:rsidP="00E615E3">
            <w:pPr>
              <w:spacing w:before="240"/>
              <w:ind w:firstLine="567"/>
              <w:rPr>
                <w:rFonts w:ascii="Times New Roman" w:eastAsia="Times New Roman" w:hAnsi="Times New Roman" w:cs="Times New Roman"/>
                <w:sz w:val="24"/>
                <w:szCs w:val="24"/>
                <w:lang w:eastAsia="ru-RU"/>
              </w:rPr>
            </w:pPr>
            <w:r w:rsidRPr="00E615E3">
              <w:rPr>
                <w:rFonts w:ascii="Times New Roman" w:eastAsia="Times New Roman" w:hAnsi="Times New Roman" w:cs="Times New Roman"/>
                <w:sz w:val="24"/>
                <w:szCs w:val="24"/>
                <w:lang w:eastAsia="ru-RU"/>
              </w:rPr>
              <w:t xml:space="preserve">Мы, нижеподписавшиеся, представитель </w:t>
            </w:r>
            <w:r w:rsidR="00043014">
              <w:rPr>
                <w:rFonts w:ascii="Times New Roman" w:eastAsia="Times New Roman" w:hAnsi="Times New Roman" w:cs="Times New Roman"/>
                <w:sz w:val="24"/>
                <w:szCs w:val="24"/>
                <w:lang w:eastAsia="ru-RU"/>
              </w:rPr>
              <w:t>заказчика</w:t>
            </w:r>
            <w:r w:rsidR="00D53694">
              <w:rPr>
                <w:rFonts w:ascii="Times New Roman" w:eastAsia="Times New Roman" w:hAnsi="Times New Roman" w:cs="Times New Roman"/>
                <w:sz w:val="24"/>
                <w:szCs w:val="24"/>
                <w:lang w:eastAsia="ru-RU"/>
              </w:rPr>
              <w:t xml:space="preserve">, </w:t>
            </w:r>
          </w:p>
          <w:p w14:paraId="475E0A56" w14:textId="77777777" w:rsidR="00E615E3" w:rsidRPr="00B712D3" w:rsidRDefault="00E615E3" w:rsidP="00E615E3">
            <w:pPr>
              <w:pBdr>
                <w:top w:val="single" w:sz="4" w:space="1" w:color="auto"/>
              </w:pBdr>
              <w:ind w:left="6237"/>
              <w:jc w:val="center"/>
              <w:rPr>
                <w:rFonts w:ascii="Times New Roman" w:eastAsia="Times New Roman" w:hAnsi="Times New Roman" w:cs="Times New Roman"/>
                <w:i/>
                <w:iCs/>
                <w:sz w:val="20"/>
                <w:szCs w:val="20"/>
                <w:lang w:eastAsia="ru-RU"/>
              </w:rPr>
            </w:pPr>
            <w:r w:rsidRPr="00B712D3">
              <w:rPr>
                <w:rFonts w:ascii="Times New Roman" w:eastAsia="Times New Roman" w:hAnsi="Times New Roman" w:cs="Times New Roman"/>
                <w:i/>
                <w:iCs/>
                <w:sz w:val="20"/>
                <w:szCs w:val="20"/>
                <w:lang w:eastAsia="ru-RU"/>
              </w:rPr>
              <w:t>(Ф.И.О., должность)</w:t>
            </w:r>
          </w:p>
          <w:p w14:paraId="11DA5275" w14:textId="718FA820" w:rsidR="00372D7A" w:rsidRDefault="006469E2" w:rsidP="00E615E3">
            <w:pPr>
              <w:tabs>
                <w:tab w:val="center" w:pos="8222"/>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372D7A">
              <w:rPr>
                <w:rFonts w:ascii="Times New Roman" w:eastAsia="Times New Roman" w:hAnsi="Times New Roman" w:cs="Times New Roman"/>
                <w:sz w:val="24"/>
                <w:szCs w:val="24"/>
                <w:lang w:eastAsia="ru-RU"/>
              </w:rPr>
              <w:t xml:space="preserve"> предст</w:t>
            </w:r>
            <w:r>
              <w:rPr>
                <w:rFonts w:ascii="Times New Roman" w:eastAsia="Times New Roman" w:hAnsi="Times New Roman" w:cs="Times New Roman"/>
                <w:sz w:val="24"/>
                <w:szCs w:val="24"/>
                <w:lang w:eastAsia="ru-RU"/>
              </w:rPr>
              <w:t>авитель генерального подрядчика/подрядчика___________________________________</w:t>
            </w:r>
          </w:p>
          <w:p w14:paraId="2F31B748" w14:textId="7CDD7CF6" w:rsidR="006469E2" w:rsidRDefault="006469E2" w:rsidP="00E615E3">
            <w:pPr>
              <w:tabs>
                <w:tab w:val="center" w:pos="8222"/>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w:t>
            </w:r>
          </w:p>
          <w:p w14:paraId="580FD8C9" w14:textId="77A7D8EE" w:rsidR="006469E2" w:rsidRDefault="0013761D" w:rsidP="00E615E3">
            <w:pPr>
              <w:tabs>
                <w:tab w:val="center" w:pos="8222"/>
              </w:tabs>
              <w:rPr>
                <w:rFonts w:ascii="Times New Roman" w:eastAsia="Times New Roman" w:hAnsi="Times New Roman" w:cs="Times New Roman"/>
                <w:i/>
                <w:iCs/>
                <w:color w:val="2E74B5" w:themeColor="accent5" w:themeShade="BF"/>
                <w:sz w:val="20"/>
                <w:szCs w:val="20"/>
                <w:lang w:eastAsia="ru-RU"/>
              </w:rPr>
            </w:pPr>
            <w:r>
              <w:rPr>
                <w:rFonts w:ascii="Times New Roman" w:eastAsia="Times New Roman" w:hAnsi="Times New Roman" w:cs="Times New Roman"/>
                <w:i/>
                <w:iCs/>
                <w:color w:val="2E74B5" w:themeColor="accent5" w:themeShade="BF"/>
                <w:sz w:val="20"/>
                <w:szCs w:val="20"/>
                <w:lang w:eastAsia="ru-RU"/>
              </w:rPr>
              <w:t xml:space="preserve">                                                                </w:t>
            </w:r>
            <w:r w:rsidR="006469E2" w:rsidRPr="00B712D3">
              <w:rPr>
                <w:rFonts w:ascii="Times New Roman" w:eastAsia="Times New Roman" w:hAnsi="Times New Roman" w:cs="Times New Roman"/>
                <w:i/>
                <w:iCs/>
                <w:sz w:val="20"/>
                <w:szCs w:val="20"/>
                <w:lang w:eastAsia="ru-RU"/>
              </w:rPr>
              <w:t xml:space="preserve">(наименование </w:t>
            </w:r>
            <w:r w:rsidRPr="00B712D3">
              <w:rPr>
                <w:rFonts w:ascii="Times New Roman" w:eastAsia="Times New Roman" w:hAnsi="Times New Roman" w:cs="Times New Roman"/>
                <w:i/>
                <w:iCs/>
                <w:sz w:val="20"/>
                <w:szCs w:val="20"/>
                <w:lang w:eastAsia="ru-RU"/>
              </w:rPr>
              <w:t>подрядчика, ФИО, должность)</w:t>
            </w:r>
          </w:p>
          <w:p w14:paraId="325912AC" w14:textId="78D1E482" w:rsidR="00E615E3" w:rsidRPr="00E615E3" w:rsidRDefault="00E615E3" w:rsidP="00E615E3">
            <w:pPr>
              <w:pBdr>
                <w:top w:val="single" w:sz="4" w:space="1" w:color="auto"/>
              </w:pBdr>
              <w:jc w:val="center"/>
              <w:rPr>
                <w:rFonts w:ascii="Times New Roman" w:eastAsia="Times New Roman" w:hAnsi="Times New Roman" w:cs="Times New Roman"/>
                <w:sz w:val="24"/>
                <w:szCs w:val="24"/>
                <w:lang w:eastAsia="ru-RU"/>
              </w:rPr>
            </w:pPr>
          </w:p>
          <w:p w14:paraId="1E2E1CFD" w14:textId="681BCEA8" w:rsidR="00E615E3" w:rsidRPr="00E615E3" w:rsidRDefault="00E615E3" w:rsidP="00E615E3">
            <w:pPr>
              <w:rPr>
                <w:rFonts w:ascii="Times New Roman" w:eastAsia="Times New Roman" w:hAnsi="Times New Roman" w:cs="Times New Roman"/>
                <w:sz w:val="24"/>
                <w:szCs w:val="24"/>
                <w:lang w:eastAsia="ru-RU"/>
              </w:rPr>
            </w:pPr>
            <w:r w:rsidRPr="00E615E3">
              <w:rPr>
                <w:rFonts w:ascii="Times New Roman" w:eastAsia="Times New Roman" w:hAnsi="Times New Roman" w:cs="Times New Roman"/>
                <w:sz w:val="24"/>
                <w:szCs w:val="24"/>
                <w:lang w:eastAsia="ru-RU"/>
              </w:rPr>
              <w:t xml:space="preserve">составили настоящий </w:t>
            </w:r>
            <w:r w:rsidR="0013761D">
              <w:rPr>
                <w:rFonts w:ascii="Times New Roman" w:eastAsia="Times New Roman" w:hAnsi="Times New Roman" w:cs="Times New Roman"/>
                <w:sz w:val="24"/>
                <w:szCs w:val="24"/>
                <w:lang w:eastAsia="ru-RU"/>
              </w:rPr>
              <w:t>А</w:t>
            </w:r>
            <w:r w:rsidRPr="00E615E3">
              <w:rPr>
                <w:rFonts w:ascii="Times New Roman" w:eastAsia="Times New Roman" w:hAnsi="Times New Roman" w:cs="Times New Roman"/>
                <w:sz w:val="24"/>
                <w:szCs w:val="24"/>
                <w:lang w:eastAsia="ru-RU"/>
              </w:rPr>
              <w:t>кт о нижеследующем</w:t>
            </w:r>
            <w:r w:rsidR="0013761D">
              <w:rPr>
                <w:rFonts w:ascii="Times New Roman" w:eastAsia="Times New Roman" w:hAnsi="Times New Roman" w:cs="Times New Roman"/>
                <w:sz w:val="24"/>
                <w:szCs w:val="24"/>
                <w:lang w:eastAsia="ru-RU"/>
              </w:rPr>
              <w:t>:</w:t>
            </w:r>
          </w:p>
          <w:p w14:paraId="480622B6" w14:textId="614EF742" w:rsidR="007D2D8F" w:rsidRPr="007D2D8F" w:rsidRDefault="007D2D8F" w:rsidP="007D2D8F">
            <w:pPr>
              <w:autoSpaceDE w:val="0"/>
              <w:autoSpaceDN w:val="0"/>
              <w:adjustRightInd w:val="0"/>
              <w:jc w:val="both"/>
              <w:outlineLvl w:val="0"/>
              <w:rPr>
                <w:rFonts w:ascii="Times New Roman" w:hAnsi="Times New Roman" w:cs="Times New Roman"/>
                <w:sz w:val="24"/>
                <w:szCs w:val="24"/>
              </w:rPr>
            </w:pPr>
            <w:r w:rsidRPr="007D2D8F">
              <w:rPr>
                <w:rFonts w:ascii="Times New Roman" w:hAnsi="Times New Roman" w:cs="Times New Roman"/>
                <w:sz w:val="24"/>
                <w:szCs w:val="24"/>
              </w:rPr>
              <w:t>За</w:t>
            </w:r>
            <w:r w:rsidR="00A20B51">
              <w:rPr>
                <w:rFonts w:ascii="Times New Roman" w:hAnsi="Times New Roman" w:cs="Times New Roman"/>
                <w:sz w:val="24"/>
                <w:szCs w:val="24"/>
              </w:rPr>
              <w:t>казчик</w:t>
            </w:r>
            <w:r w:rsidRPr="007D2D8F">
              <w:rPr>
                <w:rFonts w:ascii="Times New Roman" w:hAnsi="Times New Roman" w:cs="Times New Roman"/>
                <w:sz w:val="24"/>
                <w:szCs w:val="24"/>
              </w:rPr>
              <w:t xml:space="preserve"> предоставляет объект</w:t>
            </w:r>
          </w:p>
          <w:p w14:paraId="2E6E808D" w14:textId="77777777" w:rsidR="007D2D8F" w:rsidRPr="007D2D8F" w:rsidRDefault="007D2D8F" w:rsidP="007D2D8F">
            <w:pPr>
              <w:autoSpaceDE w:val="0"/>
              <w:autoSpaceDN w:val="0"/>
              <w:adjustRightInd w:val="0"/>
              <w:jc w:val="both"/>
              <w:outlineLvl w:val="0"/>
              <w:rPr>
                <w:rFonts w:ascii="Times New Roman" w:hAnsi="Times New Roman" w:cs="Times New Roman"/>
                <w:sz w:val="24"/>
                <w:szCs w:val="24"/>
              </w:rPr>
            </w:pPr>
            <w:r w:rsidRPr="007D2D8F">
              <w:rPr>
                <w:rFonts w:ascii="Times New Roman" w:hAnsi="Times New Roman" w:cs="Times New Roman"/>
                <w:sz w:val="24"/>
                <w:szCs w:val="24"/>
              </w:rPr>
              <w:t>___________________________________________________________________________</w:t>
            </w:r>
          </w:p>
          <w:p w14:paraId="6046724B" w14:textId="3B3C938E" w:rsidR="007D2D8F" w:rsidRPr="007D2D8F" w:rsidRDefault="007D2D8F" w:rsidP="00D44129">
            <w:pPr>
              <w:autoSpaceDE w:val="0"/>
              <w:autoSpaceDN w:val="0"/>
              <w:adjustRightInd w:val="0"/>
              <w:jc w:val="center"/>
              <w:outlineLvl w:val="0"/>
              <w:rPr>
                <w:rFonts w:ascii="Times New Roman" w:hAnsi="Times New Roman" w:cs="Times New Roman"/>
                <w:sz w:val="20"/>
                <w:szCs w:val="20"/>
              </w:rPr>
            </w:pPr>
            <w:r w:rsidRPr="007D2D8F">
              <w:rPr>
                <w:rFonts w:ascii="Times New Roman" w:hAnsi="Times New Roman" w:cs="Times New Roman"/>
                <w:sz w:val="20"/>
                <w:szCs w:val="20"/>
              </w:rPr>
              <w:t>(наименование объекта, участка, территории)</w:t>
            </w:r>
          </w:p>
          <w:p w14:paraId="099B959E" w14:textId="77777777" w:rsidR="007D2D8F" w:rsidRPr="007D2D8F" w:rsidRDefault="007D2D8F" w:rsidP="007D2D8F">
            <w:pPr>
              <w:autoSpaceDE w:val="0"/>
              <w:autoSpaceDN w:val="0"/>
              <w:adjustRightInd w:val="0"/>
              <w:jc w:val="both"/>
              <w:outlineLvl w:val="0"/>
              <w:rPr>
                <w:rFonts w:ascii="Times New Roman" w:hAnsi="Times New Roman" w:cs="Times New Roman"/>
                <w:sz w:val="24"/>
                <w:szCs w:val="24"/>
              </w:rPr>
            </w:pPr>
            <w:r w:rsidRPr="007D2D8F">
              <w:rPr>
                <w:rFonts w:ascii="Times New Roman" w:hAnsi="Times New Roman" w:cs="Times New Roman"/>
                <w:sz w:val="24"/>
                <w:szCs w:val="24"/>
              </w:rPr>
              <w:t>ограниченный координатами ________________________________________________,</w:t>
            </w:r>
          </w:p>
          <w:p w14:paraId="30C7973B" w14:textId="5300D79D" w:rsidR="007D2D8F" w:rsidRPr="007D2D8F" w:rsidRDefault="00F21E8B" w:rsidP="00F21E8B">
            <w:pPr>
              <w:autoSpaceDE w:val="0"/>
              <w:autoSpaceDN w:val="0"/>
              <w:adjustRightInd w:val="0"/>
              <w:jc w:val="center"/>
              <w:outlineLvl w:val="0"/>
              <w:rPr>
                <w:rFonts w:ascii="Times New Roman" w:hAnsi="Times New Roman" w:cs="Times New Roman"/>
                <w:sz w:val="20"/>
                <w:szCs w:val="20"/>
              </w:rPr>
            </w:pPr>
            <w:r w:rsidRPr="00F21E8B">
              <w:rPr>
                <w:rFonts w:ascii="Times New Roman" w:hAnsi="Times New Roman" w:cs="Times New Roman"/>
                <w:sz w:val="20"/>
                <w:szCs w:val="20"/>
              </w:rPr>
              <w:t xml:space="preserve">                           </w:t>
            </w:r>
            <w:r w:rsidR="007D2D8F" w:rsidRPr="007D2D8F">
              <w:rPr>
                <w:rFonts w:ascii="Times New Roman" w:hAnsi="Times New Roman" w:cs="Times New Roman"/>
                <w:sz w:val="20"/>
                <w:szCs w:val="20"/>
              </w:rPr>
              <w:t>(наименование осей, отметок и номер чертежа)</w:t>
            </w:r>
          </w:p>
          <w:p w14:paraId="77DFC896" w14:textId="097848F5" w:rsidR="007D2D8F" w:rsidRPr="007D2D8F" w:rsidRDefault="00F21E8B" w:rsidP="007D2D8F">
            <w:pPr>
              <w:autoSpaceDE w:val="0"/>
              <w:autoSpaceDN w:val="0"/>
              <w:adjustRightInd w:val="0"/>
              <w:jc w:val="both"/>
              <w:outlineLvl w:val="0"/>
              <w:rPr>
                <w:rFonts w:ascii="Times New Roman" w:hAnsi="Times New Roman" w:cs="Times New Roman"/>
                <w:sz w:val="24"/>
                <w:szCs w:val="24"/>
              </w:rPr>
            </w:pPr>
            <w:r w:rsidRPr="007D2D8F">
              <w:rPr>
                <w:rFonts w:ascii="Times New Roman" w:hAnsi="Times New Roman" w:cs="Times New Roman"/>
                <w:sz w:val="24"/>
                <w:szCs w:val="24"/>
              </w:rPr>
              <w:t>для производства</w:t>
            </w:r>
            <w:r w:rsidR="007D2D8F" w:rsidRPr="007D2D8F">
              <w:rPr>
                <w:rFonts w:ascii="Times New Roman" w:hAnsi="Times New Roman" w:cs="Times New Roman"/>
                <w:sz w:val="24"/>
                <w:szCs w:val="24"/>
              </w:rPr>
              <w:t xml:space="preserve"> на нем </w:t>
            </w:r>
            <w:r w:rsidR="00C42EEE">
              <w:rPr>
                <w:rFonts w:ascii="Times New Roman" w:hAnsi="Times New Roman" w:cs="Times New Roman"/>
                <w:sz w:val="24"/>
                <w:szCs w:val="24"/>
              </w:rPr>
              <w:t>_____________________________________</w:t>
            </w:r>
            <w:r w:rsidR="007D2D8F" w:rsidRPr="007D2D8F">
              <w:rPr>
                <w:rFonts w:ascii="Times New Roman" w:hAnsi="Times New Roman" w:cs="Times New Roman"/>
                <w:sz w:val="24"/>
                <w:szCs w:val="24"/>
              </w:rPr>
              <w:t xml:space="preserve"> работ на следующий срок:</w:t>
            </w:r>
          </w:p>
          <w:tbl>
            <w:tblPr>
              <w:tblW w:w="0" w:type="auto"/>
              <w:tblCellMar>
                <w:top w:w="102" w:type="dxa"/>
                <w:left w:w="62" w:type="dxa"/>
                <w:bottom w:w="102" w:type="dxa"/>
                <w:right w:w="62" w:type="dxa"/>
              </w:tblCellMar>
              <w:tblLook w:val="0000" w:firstRow="0" w:lastRow="0" w:firstColumn="0" w:lastColumn="0" w:noHBand="0" w:noVBand="0"/>
            </w:tblPr>
            <w:tblGrid>
              <w:gridCol w:w="4587"/>
              <w:gridCol w:w="4484"/>
            </w:tblGrid>
            <w:tr w:rsidR="00883CAA" w14:paraId="3052986E" w14:textId="77777777" w:rsidTr="00883CAA">
              <w:tc>
                <w:tcPr>
                  <w:tcW w:w="4587" w:type="dxa"/>
                  <w:tcBorders>
                    <w:top w:val="none" w:sz="6" w:space="0" w:color="auto"/>
                    <w:left w:val="none" w:sz="6" w:space="0" w:color="auto"/>
                    <w:bottom w:val="none" w:sz="6" w:space="0" w:color="auto"/>
                    <w:right w:val="none" w:sz="6" w:space="0" w:color="auto"/>
                  </w:tcBorders>
                </w:tcPr>
                <w:p w14:paraId="305F9C28" w14:textId="77777777" w:rsidR="00883CAA" w:rsidRPr="00883CAA" w:rsidRDefault="00883CAA" w:rsidP="00883CAA">
                  <w:pPr>
                    <w:autoSpaceDE w:val="0"/>
                    <w:autoSpaceDN w:val="0"/>
                    <w:adjustRightInd w:val="0"/>
                    <w:spacing w:after="0" w:line="240" w:lineRule="auto"/>
                    <w:rPr>
                      <w:rFonts w:ascii="Times New Roman" w:hAnsi="Times New Roman" w:cs="Times New Roman"/>
                      <w:sz w:val="24"/>
                      <w:szCs w:val="24"/>
                    </w:rPr>
                  </w:pPr>
                  <w:r w:rsidRPr="00883CAA">
                    <w:rPr>
                      <w:rFonts w:ascii="Times New Roman" w:hAnsi="Times New Roman" w:cs="Times New Roman"/>
                      <w:sz w:val="24"/>
                      <w:szCs w:val="24"/>
                    </w:rPr>
                    <w:t>начало "__" ____________ 20__ г.</w:t>
                  </w:r>
                </w:p>
              </w:tc>
              <w:tc>
                <w:tcPr>
                  <w:tcW w:w="4484" w:type="dxa"/>
                  <w:tcBorders>
                    <w:top w:val="none" w:sz="6" w:space="0" w:color="auto"/>
                    <w:left w:val="none" w:sz="6" w:space="0" w:color="auto"/>
                    <w:bottom w:val="none" w:sz="6" w:space="0" w:color="auto"/>
                    <w:right w:val="none" w:sz="6" w:space="0" w:color="auto"/>
                  </w:tcBorders>
                </w:tcPr>
                <w:p w14:paraId="5EF6777B" w14:textId="77777777" w:rsidR="00883CAA" w:rsidRPr="00883CAA" w:rsidRDefault="00883CAA" w:rsidP="00883CAA">
                  <w:pPr>
                    <w:autoSpaceDE w:val="0"/>
                    <w:autoSpaceDN w:val="0"/>
                    <w:adjustRightInd w:val="0"/>
                    <w:spacing w:after="0" w:line="240" w:lineRule="auto"/>
                    <w:rPr>
                      <w:rFonts w:ascii="Times New Roman" w:hAnsi="Times New Roman" w:cs="Times New Roman"/>
                      <w:sz w:val="24"/>
                      <w:szCs w:val="24"/>
                    </w:rPr>
                  </w:pPr>
                  <w:r w:rsidRPr="00883CAA">
                    <w:rPr>
                      <w:rFonts w:ascii="Times New Roman" w:hAnsi="Times New Roman" w:cs="Times New Roman"/>
                      <w:sz w:val="24"/>
                      <w:szCs w:val="24"/>
                    </w:rPr>
                    <w:t>окончание "__" ____________ 20__ г.</w:t>
                  </w:r>
                </w:p>
              </w:tc>
            </w:tr>
          </w:tbl>
          <w:p w14:paraId="5F1F0EE9" w14:textId="7E286C43" w:rsidR="007D2D8F" w:rsidRPr="007D2D8F" w:rsidRDefault="00A8772B" w:rsidP="00A8772B">
            <w:pPr>
              <w:autoSpaceDE w:val="0"/>
              <w:autoSpaceDN w:val="0"/>
              <w:adjustRightInd w:val="0"/>
              <w:jc w:val="both"/>
              <w:outlineLvl w:val="0"/>
              <w:rPr>
                <w:rFonts w:ascii="Times New Roman" w:hAnsi="Times New Roman" w:cs="Times New Roman"/>
                <w:sz w:val="24"/>
                <w:szCs w:val="24"/>
              </w:rPr>
            </w:pPr>
            <w:r w:rsidRPr="00A8772B">
              <w:rPr>
                <w:rFonts w:ascii="Times New Roman" w:hAnsi="Times New Roman" w:cs="Times New Roman"/>
                <w:sz w:val="24"/>
                <w:szCs w:val="24"/>
              </w:rPr>
              <w:t xml:space="preserve">До начала </w:t>
            </w:r>
            <w:r w:rsidR="00C42EEE">
              <w:rPr>
                <w:rFonts w:ascii="Times New Roman" w:hAnsi="Times New Roman" w:cs="Times New Roman"/>
                <w:sz w:val="24"/>
                <w:szCs w:val="24"/>
              </w:rPr>
              <w:t>выполнения работ</w:t>
            </w:r>
            <w:r w:rsidRPr="00A8772B">
              <w:rPr>
                <w:rFonts w:ascii="Times New Roman" w:hAnsi="Times New Roman" w:cs="Times New Roman"/>
                <w:sz w:val="24"/>
                <w:szCs w:val="24"/>
              </w:rPr>
              <w:t xml:space="preserve"> необходимо выполнить следующие</w:t>
            </w:r>
            <w:r w:rsidR="008C6653">
              <w:rPr>
                <w:rFonts w:ascii="Times New Roman" w:hAnsi="Times New Roman" w:cs="Times New Roman"/>
                <w:sz w:val="24"/>
                <w:szCs w:val="24"/>
              </w:rPr>
              <w:t xml:space="preserve"> </w:t>
            </w:r>
            <w:r w:rsidRPr="00A8772B">
              <w:rPr>
                <w:rFonts w:ascii="Times New Roman" w:hAnsi="Times New Roman" w:cs="Times New Roman"/>
                <w:sz w:val="24"/>
                <w:szCs w:val="24"/>
              </w:rPr>
              <w:t>мероприятия, обеспечивающие безопасность производства работ:</w:t>
            </w:r>
          </w:p>
          <w:tbl>
            <w:tblPr>
              <w:tblW w:w="0" w:type="auto"/>
              <w:tblCellMar>
                <w:top w:w="102" w:type="dxa"/>
                <w:left w:w="62" w:type="dxa"/>
                <w:bottom w:w="102" w:type="dxa"/>
                <w:right w:w="62" w:type="dxa"/>
              </w:tblCellMar>
              <w:tblLook w:val="0000" w:firstRow="0" w:lastRow="0" w:firstColumn="0" w:lastColumn="0" w:noHBand="0" w:noVBand="0"/>
            </w:tblPr>
            <w:tblGrid>
              <w:gridCol w:w="4848"/>
              <w:gridCol w:w="2268"/>
              <w:gridCol w:w="1928"/>
            </w:tblGrid>
            <w:tr w:rsidR="00FC6782" w14:paraId="7933694B" w14:textId="77777777">
              <w:tc>
                <w:tcPr>
                  <w:tcW w:w="4848" w:type="dxa"/>
                  <w:tcBorders>
                    <w:top w:val="single" w:sz="4" w:space="0" w:color="auto"/>
                    <w:left w:val="single" w:sz="4" w:space="0" w:color="auto"/>
                    <w:bottom w:val="single" w:sz="4" w:space="0" w:color="auto"/>
                    <w:right w:val="single" w:sz="4" w:space="0" w:color="auto"/>
                  </w:tcBorders>
                </w:tcPr>
                <w:p w14:paraId="7482A560" w14:textId="77777777" w:rsidR="00FC6782" w:rsidRPr="001F43CB" w:rsidRDefault="00FC6782" w:rsidP="00FC6782">
                  <w:pPr>
                    <w:autoSpaceDE w:val="0"/>
                    <w:autoSpaceDN w:val="0"/>
                    <w:adjustRightInd w:val="0"/>
                    <w:spacing w:after="0" w:line="240" w:lineRule="auto"/>
                    <w:jc w:val="center"/>
                    <w:rPr>
                      <w:rFonts w:ascii="Times New Roman" w:hAnsi="Times New Roman" w:cs="Times New Roman"/>
                      <w:sz w:val="24"/>
                      <w:szCs w:val="24"/>
                    </w:rPr>
                  </w:pPr>
                  <w:r w:rsidRPr="001F43CB">
                    <w:rPr>
                      <w:rFonts w:ascii="Times New Roman" w:hAnsi="Times New Roman" w:cs="Times New Roman"/>
                      <w:sz w:val="24"/>
                      <w:szCs w:val="24"/>
                    </w:rPr>
                    <w:t xml:space="preserve">Наименование мероприятия </w:t>
                  </w:r>
                </w:p>
              </w:tc>
              <w:tc>
                <w:tcPr>
                  <w:tcW w:w="2268" w:type="dxa"/>
                  <w:tcBorders>
                    <w:top w:val="single" w:sz="4" w:space="0" w:color="auto"/>
                    <w:left w:val="single" w:sz="4" w:space="0" w:color="auto"/>
                    <w:bottom w:val="single" w:sz="4" w:space="0" w:color="auto"/>
                    <w:right w:val="single" w:sz="4" w:space="0" w:color="auto"/>
                  </w:tcBorders>
                </w:tcPr>
                <w:p w14:paraId="530F49D0" w14:textId="77777777" w:rsidR="00FC6782" w:rsidRPr="001F43CB" w:rsidRDefault="00FC6782" w:rsidP="00FC6782">
                  <w:pPr>
                    <w:autoSpaceDE w:val="0"/>
                    <w:autoSpaceDN w:val="0"/>
                    <w:adjustRightInd w:val="0"/>
                    <w:spacing w:after="0" w:line="240" w:lineRule="auto"/>
                    <w:jc w:val="center"/>
                    <w:rPr>
                      <w:rFonts w:ascii="Times New Roman" w:hAnsi="Times New Roman" w:cs="Times New Roman"/>
                      <w:sz w:val="24"/>
                      <w:szCs w:val="24"/>
                    </w:rPr>
                  </w:pPr>
                  <w:r w:rsidRPr="001F43CB">
                    <w:rPr>
                      <w:rFonts w:ascii="Times New Roman" w:hAnsi="Times New Roman" w:cs="Times New Roman"/>
                      <w:sz w:val="24"/>
                      <w:szCs w:val="24"/>
                    </w:rPr>
                    <w:t xml:space="preserve">Срок выполнения </w:t>
                  </w:r>
                </w:p>
              </w:tc>
              <w:tc>
                <w:tcPr>
                  <w:tcW w:w="1928" w:type="dxa"/>
                  <w:tcBorders>
                    <w:top w:val="single" w:sz="4" w:space="0" w:color="auto"/>
                    <w:left w:val="single" w:sz="4" w:space="0" w:color="auto"/>
                    <w:bottom w:val="single" w:sz="4" w:space="0" w:color="auto"/>
                    <w:right w:val="single" w:sz="4" w:space="0" w:color="auto"/>
                  </w:tcBorders>
                </w:tcPr>
                <w:p w14:paraId="0C8F86CF" w14:textId="77777777" w:rsidR="00FC6782" w:rsidRPr="001F43CB" w:rsidRDefault="00FC6782" w:rsidP="00FC6782">
                  <w:pPr>
                    <w:autoSpaceDE w:val="0"/>
                    <w:autoSpaceDN w:val="0"/>
                    <w:adjustRightInd w:val="0"/>
                    <w:spacing w:after="0" w:line="240" w:lineRule="auto"/>
                    <w:jc w:val="center"/>
                    <w:rPr>
                      <w:rFonts w:ascii="Times New Roman" w:hAnsi="Times New Roman" w:cs="Times New Roman"/>
                      <w:sz w:val="24"/>
                      <w:szCs w:val="24"/>
                    </w:rPr>
                  </w:pPr>
                  <w:r w:rsidRPr="001F43CB">
                    <w:rPr>
                      <w:rFonts w:ascii="Times New Roman" w:hAnsi="Times New Roman" w:cs="Times New Roman"/>
                      <w:sz w:val="24"/>
                      <w:szCs w:val="24"/>
                    </w:rPr>
                    <w:t xml:space="preserve">Исполнитель </w:t>
                  </w:r>
                </w:p>
              </w:tc>
            </w:tr>
            <w:tr w:rsidR="00FC6782" w14:paraId="7BFE98BE" w14:textId="77777777" w:rsidTr="001F43CB">
              <w:trPr>
                <w:trHeight w:val="78"/>
              </w:trPr>
              <w:tc>
                <w:tcPr>
                  <w:tcW w:w="4848" w:type="dxa"/>
                  <w:tcBorders>
                    <w:top w:val="single" w:sz="4" w:space="0" w:color="auto"/>
                    <w:left w:val="single" w:sz="4" w:space="0" w:color="auto"/>
                    <w:bottom w:val="single" w:sz="4" w:space="0" w:color="auto"/>
                    <w:right w:val="single" w:sz="4" w:space="0" w:color="auto"/>
                  </w:tcBorders>
                </w:tcPr>
                <w:p w14:paraId="445B67FE" w14:textId="77777777" w:rsidR="00FC6782" w:rsidRDefault="00FC6782" w:rsidP="00FC6782">
                  <w:pPr>
                    <w:autoSpaceDE w:val="0"/>
                    <w:autoSpaceDN w:val="0"/>
                    <w:adjustRightInd w:val="0"/>
                    <w:spacing w:after="0" w:line="240" w:lineRule="auto"/>
                    <w:outlineLvl w:val="0"/>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1B15DF5" w14:textId="77777777" w:rsidR="00FC6782" w:rsidRDefault="00FC6782" w:rsidP="00FC6782">
                  <w:pPr>
                    <w:autoSpaceDE w:val="0"/>
                    <w:autoSpaceDN w:val="0"/>
                    <w:adjustRightInd w:val="0"/>
                    <w:spacing w:after="0" w:line="240" w:lineRule="auto"/>
                    <w:rPr>
                      <w:rFonts w:ascii="Arial" w:hAnsi="Arial" w:cs="Arial"/>
                      <w:sz w:val="20"/>
                      <w:szCs w:val="20"/>
                    </w:rPr>
                  </w:pPr>
                </w:p>
              </w:tc>
              <w:tc>
                <w:tcPr>
                  <w:tcW w:w="1928" w:type="dxa"/>
                  <w:tcBorders>
                    <w:top w:val="single" w:sz="4" w:space="0" w:color="auto"/>
                    <w:left w:val="single" w:sz="4" w:space="0" w:color="auto"/>
                    <w:bottom w:val="single" w:sz="4" w:space="0" w:color="auto"/>
                    <w:right w:val="single" w:sz="4" w:space="0" w:color="auto"/>
                  </w:tcBorders>
                </w:tcPr>
                <w:p w14:paraId="0C6E3BF3" w14:textId="77777777" w:rsidR="00FC6782" w:rsidRDefault="00FC6782" w:rsidP="00FC6782">
                  <w:pPr>
                    <w:autoSpaceDE w:val="0"/>
                    <w:autoSpaceDN w:val="0"/>
                    <w:adjustRightInd w:val="0"/>
                    <w:spacing w:after="0" w:line="240" w:lineRule="auto"/>
                    <w:rPr>
                      <w:rFonts w:ascii="Arial" w:hAnsi="Arial" w:cs="Arial"/>
                      <w:sz w:val="20"/>
                      <w:szCs w:val="20"/>
                    </w:rPr>
                  </w:pPr>
                </w:p>
              </w:tc>
            </w:tr>
          </w:tbl>
          <w:p w14:paraId="19DB51E1" w14:textId="77777777" w:rsidR="00145A78" w:rsidRPr="00A8772B" w:rsidRDefault="00145A78" w:rsidP="00E615E3">
            <w:pPr>
              <w:ind w:firstLine="567"/>
              <w:jc w:val="both"/>
              <w:rPr>
                <w:rFonts w:ascii="Times New Roman" w:eastAsia="Times New Roman" w:hAnsi="Times New Roman" w:cs="Times New Roman"/>
                <w:sz w:val="24"/>
                <w:szCs w:val="24"/>
                <w:lang w:eastAsia="ru-RU"/>
              </w:rPr>
            </w:pPr>
          </w:p>
          <w:p w14:paraId="073F6C83" w14:textId="77777777" w:rsidR="00010D0D" w:rsidRDefault="00A53D8E" w:rsidP="00A1351D">
            <w:pPr>
              <w:pStyle w:val="Style12"/>
              <w:widowControl/>
              <w:spacing w:line="240" w:lineRule="auto"/>
              <w:ind w:right="140"/>
              <w:contextualSpacing/>
              <w:rPr>
                <w:rStyle w:val="FontStyle23"/>
                <w:sz w:val="24"/>
                <w:szCs w:val="24"/>
              </w:rPr>
            </w:pPr>
            <w:r>
              <w:rPr>
                <w:rStyle w:val="FontStyle23"/>
                <w:sz w:val="24"/>
                <w:szCs w:val="24"/>
              </w:rPr>
              <w:t>П</w:t>
            </w:r>
            <w:r>
              <w:rPr>
                <w:rStyle w:val="FontStyle23"/>
              </w:rPr>
              <w:t>редставитель заказчика</w:t>
            </w:r>
            <w:r w:rsidR="00A1351D" w:rsidRPr="00A1351D">
              <w:rPr>
                <w:rStyle w:val="FontStyle23"/>
                <w:sz w:val="24"/>
                <w:szCs w:val="24"/>
              </w:rPr>
              <w:t>:</w:t>
            </w:r>
          </w:p>
          <w:p w14:paraId="1EA65A51" w14:textId="6BE01F7E" w:rsidR="00A1351D" w:rsidRPr="00A1351D" w:rsidRDefault="00D045EB" w:rsidP="00A1351D">
            <w:pPr>
              <w:pStyle w:val="Style12"/>
              <w:widowControl/>
              <w:spacing w:line="240" w:lineRule="auto"/>
              <w:ind w:right="140"/>
              <w:contextualSpacing/>
              <w:rPr>
                <w:rStyle w:val="FontStyle23"/>
                <w:b w:val="0"/>
                <w:sz w:val="24"/>
                <w:szCs w:val="24"/>
                <w:u w:val="single"/>
              </w:rPr>
            </w:pPr>
            <w:r>
              <w:rPr>
                <w:rStyle w:val="FontStyle23"/>
                <w:sz w:val="24"/>
                <w:szCs w:val="24"/>
              </w:rPr>
              <w:t>__</w:t>
            </w:r>
            <w:r w:rsidR="00A1351D" w:rsidRPr="00A1351D">
              <w:rPr>
                <w:rStyle w:val="FontStyle23"/>
                <w:sz w:val="24"/>
                <w:szCs w:val="24"/>
              </w:rPr>
              <w:t>________________________________</w:t>
            </w:r>
            <w:r w:rsidR="00A1351D">
              <w:rPr>
                <w:rStyle w:val="FontStyle23"/>
                <w:sz w:val="24"/>
                <w:szCs w:val="24"/>
              </w:rPr>
              <w:t>_</w:t>
            </w:r>
            <w:r w:rsidR="00010D0D">
              <w:rPr>
                <w:rStyle w:val="FontStyle23"/>
                <w:sz w:val="24"/>
                <w:szCs w:val="24"/>
              </w:rPr>
              <w:t>______________</w:t>
            </w:r>
            <w:r w:rsidR="00A6673B">
              <w:rPr>
                <w:rStyle w:val="FontStyle23"/>
                <w:sz w:val="24"/>
                <w:szCs w:val="24"/>
              </w:rPr>
              <w:t>______________</w:t>
            </w:r>
            <w:r w:rsidR="00A1351D" w:rsidRPr="00A1351D">
              <w:rPr>
                <w:rStyle w:val="FontStyle23"/>
                <w:sz w:val="24"/>
                <w:szCs w:val="24"/>
              </w:rPr>
              <w:t>____________</w:t>
            </w:r>
          </w:p>
          <w:p w14:paraId="6EE385FA" w14:textId="182126F2" w:rsidR="00A1351D" w:rsidRPr="00B712D3" w:rsidRDefault="00A1351D" w:rsidP="00A1351D">
            <w:pPr>
              <w:pStyle w:val="Style12"/>
              <w:widowControl/>
              <w:spacing w:before="230" w:line="240" w:lineRule="auto"/>
              <w:ind w:right="140"/>
              <w:contextualSpacing/>
              <w:jc w:val="center"/>
              <w:rPr>
                <w:i/>
                <w:iCs/>
                <w:sz w:val="20"/>
                <w:szCs w:val="20"/>
              </w:rPr>
            </w:pPr>
            <w:r w:rsidRPr="00B712D3">
              <w:rPr>
                <w:rStyle w:val="FontStyle25"/>
                <w:i/>
                <w:iCs/>
                <w:sz w:val="20"/>
                <w:szCs w:val="20"/>
              </w:rPr>
              <w:t>(Ф.И.О., должность уполномоченного лица заказчика, подпись)</w:t>
            </w:r>
          </w:p>
          <w:p w14:paraId="2997BCA3" w14:textId="77777777" w:rsidR="00A1351D" w:rsidRPr="00A1351D" w:rsidRDefault="00A1351D" w:rsidP="00A1351D">
            <w:pPr>
              <w:pStyle w:val="Style4"/>
              <w:widowControl/>
              <w:spacing w:before="77" w:line="240" w:lineRule="auto"/>
              <w:ind w:left="3134" w:right="140" w:firstLine="0"/>
              <w:jc w:val="center"/>
              <w:rPr>
                <w:rStyle w:val="FontStyle25"/>
                <w:sz w:val="20"/>
                <w:szCs w:val="20"/>
              </w:rPr>
            </w:pPr>
          </w:p>
          <w:p w14:paraId="34D929AB" w14:textId="5208A9B3" w:rsidR="00010D0D" w:rsidRDefault="00D045EB" w:rsidP="00A1351D">
            <w:pPr>
              <w:pStyle w:val="Style13"/>
              <w:widowControl/>
              <w:tabs>
                <w:tab w:val="left" w:pos="0"/>
              </w:tabs>
              <w:ind w:right="140"/>
              <w:contextualSpacing/>
              <w:rPr>
                <w:rStyle w:val="FontStyle23"/>
                <w:sz w:val="24"/>
                <w:szCs w:val="24"/>
              </w:rPr>
            </w:pPr>
            <w:r>
              <w:rPr>
                <w:rStyle w:val="FontStyle23"/>
                <w:sz w:val="24"/>
                <w:szCs w:val="24"/>
              </w:rPr>
              <w:t>Представитель</w:t>
            </w:r>
            <w:r w:rsidR="00111090">
              <w:rPr>
                <w:rStyle w:val="FontStyle23"/>
                <w:sz w:val="24"/>
                <w:szCs w:val="24"/>
              </w:rPr>
              <w:t xml:space="preserve"> генерального подрядчика</w:t>
            </w:r>
            <w:r w:rsidR="004633A7">
              <w:rPr>
                <w:rStyle w:val="FontStyle23"/>
                <w:sz w:val="24"/>
                <w:szCs w:val="24"/>
              </w:rPr>
              <w:t>/подрядчика</w:t>
            </w:r>
            <w:r w:rsidR="00A1351D" w:rsidRPr="00A1351D">
              <w:rPr>
                <w:rStyle w:val="FontStyle23"/>
                <w:sz w:val="24"/>
                <w:szCs w:val="24"/>
              </w:rPr>
              <w:t>:</w:t>
            </w:r>
          </w:p>
          <w:p w14:paraId="4E4575C9" w14:textId="6CB1FFC4" w:rsidR="00A1351D" w:rsidRPr="00A1351D" w:rsidRDefault="005A6E9D" w:rsidP="00A1351D">
            <w:pPr>
              <w:pStyle w:val="Style13"/>
              <w:widowControl/>
              <w:tabs>
                <w:tab w:val="left" w:pos="0"/>
              </w:tabs>
              <w:ind w:right="140"/>
              <w:contextualSpacing/>
              <w:rPr>
                <w:rStyle w:val="FontStyle23"/>
                <w:b w:val="0"/>
                <w:sz w:val="24"/>
                <w:szCs w:val="24"/>
              </w:rPr>
            </w:pPr>
            <w:r>
              <w:rPr>
                <w:rStyle w:val="FontStyle23"/>
                <w:b w:val="0"/>
                <w:sz w:val="24"/>
                <w:szCs w:val="24"/>
              </w:rPr>
              <w:t>____________________________________________________________________________</w:t>
            </w:r>
          </w:p>
          <w:p w14:paraId="59C48805" w14:textId="41C93FE2" w:rsidR="00A1351D" w:rsidRPr="00B712D3" w:rsidRDefault="00A1351D" w:rsidP="00A1351D">
            <w:pPr>
              <w:pStyle w:val="Style11"/>
              <w:widowControl/>
              <w:tabs>
                <w:tab w:val="left" w:pos="6072"/>
              </w:tabs>
              <w:spacing w:line="226" w:lineRule="exact"/>
              <w:ind w:left="3782" w:right="140"/>
              <w:contextualSpacing/>
              <w:rPr>
                <w:rStyle w:val="FontStyle25"/>
                <w:i/>
                <w:iCs/>
              </w:rPr>
            </w:pPr>
            <w:r w:rsidRPr="00B712D3">
              <w:rPr>
                <w:rStyle w:val="FontStyle25"/>
                <w:i/>
                <w:iCs/>
              </w:rPr>
              <w:t xml:space="preserve">         (Ф.И.О., должность уполномоченного лица подрядчика, подпись)</w:t>
            </w:r>
          </w:p>
          <w:p w14:paraId="63A30626" w14:textId="77777777" w:rsidR="00A1351D" w:rsidRDefault="00A1351D" w:rsidP="00A1351D">
            <w:pPr>
              <w:pStyle w:val="Style14"/>
              <w:widowControl/>
              <w:tabs>
                <w:tab w:val="left" w:pos="0"/>
              </w:tabs>
              <w:ind w:right="140"/>
              <w:rPr>
                <w:rStyle w:val="FontStyle25"/>
                <w:b/>
              </w:rPr>
            </w:pPr>
          </w:p>
          <w:p w14:paraId="7382A9A3" w14:textId="77777777" w:rsidR="00E615E3" w:rsidRPr="00E615E3" w:rsidRDefault="00E615E3" w:rsidP="00E615E3">
            <w:pPr>
              <w:widowControl w:val="0"/>
              <w:autoSpaceDE w:val="0"/>
              <w:autoSpaceDN w:val="0"/>
              <w:adjustRightInd w:val="0"/>
              <w:jc w:val="right"/>
              <w:rPr>
                <w:rFonts w:ascii="Times New Roman" w:eastAsia="Times New Roman" w:hAnsi="Times New Roman" w:cs="Times New Roman"/>
                <w:sz w:val="24"/>
                <w:szCs w:val="24"/>
                <w:lang w:eastAsia="ru-RU"/>
              </w:rPr>
            </w:pPr>
          </w:p>
          <w:p w14:paraId="33940E17" w14:textId="32A5662B" w:rsidR="0012556A" w:rsidRPr="009E201A" w:rsidRDefault="0012556A" w:rsidP="0012556A">
            <w:pPr>
              <w:rPr>
                <w:rFonts w:ascii="Times New Roman" w:eastAsia="Calibri" w:hAnsi="Times New Roman" w:cs="Times New Roman"/>
                <w:b/>
                <w:bCs/>
                <w:sz w:val="24"/>
                <w:szCs w:val="24"/>
              </w:rPr>
            </w:pPr>
            <w:r w:rsidRPr="009E201A">
              <w:rPr>
                <w:rFonts w:ascii="Times New Roman" w:eastAsia="Calibri" w:hAnsi="Times New Roman" w:cs="Times New Roman"/>
                <w:b/>
                <w:bCs/>
                <w:sz w:val="24"/>
                <w:szCs w:val="24"/>
              </w:rPr>
              <w:t>_________________________________ окончание формы _______________________________</w:t>
            </w:r>
          </w:p>
          <w:p w14:paraId="554A4D47" w14:textId="77777777" w:rsidR="00C42EEE" w:rsidRDefault="00C42EEE" w:rsidP="002A399E">
            <w:pPr>
              <w:jc w:val="right"/>
              <w:rPr>
                <w:rFonts w:ascii="Times New Roman" w:eastAsia="Times New Roman" w:hAnsi="Times New Roman" w:cs="Times New Roman"/>
                <w:color w:val="000000"/>
                <w:sz w:val="24"/>
                <w:szCs w:val="24"/>
              </w:rPr>
            </w:pPr>
          </w:p>
          <w:p w14:paraId="2C761064" w14:textId="6FCE3814" w:rsidR="002A399E" w:rsidRPr="00E615E3" w:rsidRDefault="002A399E" w:rsidP="002A399E">
            <w:pPr>
              <w:jc w:val="right"/>
              <w:rPr>
                <w:rFonts w:ascii="Times New Roman" w:eastAsia="Times New Roman" w:hAnsi="Times New Roman" w:cs="Times New Roman"/>
                <w:color w:val="000000"/>
                <w:sz w:val="24"/>
                <w:szCs w:val="24"/>
              </w:rPr>
            </w:pPr>
            <w:r w:rsidRPr="00E615E3">
              <w:rPr>
                <w:rFonts w:ascii="Times New Roman" w:eastAsia="Times New Roman" w:hAnsi="Times New Roman" w:cs="Times New Roman"/>
                <w:color w:val="000000"/>
                <w:sz w:val="24"/>
                <w:szCs w:val="24"/>
              </w:rPr>
              <w:t>Приложение №</w:t>
            </w:r>
            <w:r>
              <w:rPr>
                <w:rFonts w:ascii="Times New Roman" w:eastAsia="Times New Roman" w:hAnsi="Times New Roman" w:cs="Times New Roman"/>
                <w:color w:val="000000"/>
                <w:sz w:val="24"/>
                <w:szCs w:val="24"/>
              </w:rPr>
              <w:t>2</w:t>
            </w:r>
            <w:r w:rsidRPr="00E615E3">
              <w:rPr>
                <w:rFonts w:ascii="Times New Roman" w:eastAsia="Times New Roman" w:hAnsi="Times New Roman" w:cs="Times New Roman"/>
                <w:color w:val="000000"/>
                <w:sz w:val="24"/>
                <w:szCs w:val="24"/>
              </w:rPr>
              <w:t xml:space="preserve"> к</w:t>
            </w:r>
          </w:p>
          <w:p w14:paraId="485F9F80" w14:textId="77777777" w:rsidR="002A399E" w:rsidRPr="00E615E3" w:rsidRDefault="002A399E" w:rsidP="002A399E">
            <w:pPr>
              <w:jc w:val="right"/>
              <w:rPr>
                <w:rFonts w:ascii="Times New Roman" w:eastAsia="Times New Roman" w:hAnsi="Times New Roman" w:cs="Times New Roman"/>
                <w:color w:val="000000"/>
                <w:sz w:val="24"/>
                <w:szCs w:val="24"/>
              </w:rPr>
            </w:pPr>
            <w:r w:rsidRPr="00E615E3">
              <w:rPr>
                <w:rFonts w:ascii="Times New Roman" w:eastAsia="Times New Roman" w:hAnsi="Times New Roman" w:cs="Times New Roman"/>
                <w:color w:val="000000"/>
                <w:sz w:val="24"/>
                <w:szCs w:val="24"/>
              </w:rPr>
              <w:t>Положению о порядке обеспечения</w:t>
            </w:r>
          </w:p>
          <w:p w14:paraId="1776BCCE" w14:textId="77777777" w:rsidR="002A399E" w:rsidRPr="00E615E3" w:rsidRDefault="002A399E" w:rsidP="002A399E">
            <w:pPr>
              <w:jc w:val="right"/>
              <w:rPr>
                <w:rFonts w:ascii="Times New Roman" w:eastAsia="Times New Roman" w:hAnsi="Times New Roman" w:cs="Times New Roman"/>
                <w:color w:val="000000"/>
                <w:sz w:val="24"/>
                <w:szCs w:val="24"/>
              </w:rPr>
            </w:pPr>
            <w:r w:rsidRPr="00E615E3">
              <w:rPr>
                <w:rFonts w:ascii="Times New Roman" w:eastAsia="Times New Roman" w:hAnsi="Times New Roman" w:cs="Times New Roman"/>
                <w:color w:val="000000"/>
                <w:sz w:val="24"/>
                <w:szCs w:val="24"/>
              </w:rPr>
              <w:t>безопасного выполнения работ</w:t>
            </w:r>
          </w:p>
          <w:p w14:paraId="4135F35E" w14:textId="77777777" w:rsidR="002A399E" w:rsidRPr="00E615E3" w:rsidRDefault="002A399E" w:rsidP="002A399E">
            <w:pPr>
              <w:jc w:val="right"/>
              <w:rPr>
                <w:rFonts w:ascii="Times New Roman" w:eastAsia="Times New Roman" w:hAnsi="Times New Roman" w:cs="Times New Roman"/>
                <w:color w:val="000000"/>
                <w:sz w:val="24"/>
                <w:szCs w:val="24"/>
              </w:rPr>
            </w:pPr>
            <w:r w:rsidRPr="00E615E3">
              <w:rPr>
                <w:rFonts w:ascii="Times New Roman" w:eastAsia="Times New Roman" w:hAnsi="Times New Roman" w:cs="Times New Roman"/>
                <w:color w:val="000000"/>
                <w:sz w:val="24"/>
                <w:szCs w:val="24"/>
              </w:rPr>
              <w:t>подрядными организациями в</w:t>
            </w:r>
          </w:p>
          <w:p w14:paraId="4DC63065" w14:textId="77777777" w:rsidR="002A399E" w:rsidRPr="00E615E3" w:rsidRDefault="002A399E" w:rsidP="002A399E">
            <w:pPr>
              <w:jc w:val="right"/>
              <w:rPr>
                <w:rFonts w:ascii="Times New Roman" w:eastAsia="Times New Roman" w:hAnsi="Times New Roman" w:cs="Times New Roman"/>
                <w:color w:val="000000"/>
                <w:sz w:val="24"/>
                <w:szCs w:val="24"/>
              </w:rPr>
            </w:pPr>
            <w:r w:rsidRPr="00E615E3">
              <w:rPr>
                <w:rFonts w:ascii="Times New Roman" w:eastAsia="Times New Roman" w:hAnsi="Times New Roman" w:cs="Times New Roman"/>
                <w:color w:val="000000"/>
                <w:sz w:val="24"/>
                <w:szCs w:val="24"/>
              </w:rPr>
              <w:t>обществах Группы «АГРОИНВЕСТ»</w:t>
            </w:r>
          </w:p>
          <w:p w14:paraId="723F3389" w14:textId="473B64F6" w:rsidR="00504057" w:rsidRPr="006C6C37" w:rsidRDefault="00504057" w:rsidP="0012556A">
            <w:pPr>
              <w:pStyle w:val="1"/>
              <w:spacing w:before="0" w:line="276" w:lineRule="auto"/>
              <w:ind w:right="172"/>
              <w:jc w:val="center"/>
              <w:outlineLvl w:val="0"/>
              <w:rPr>
                <w:rFonts w:ascii="Times New Roman" w:hAnsi="Times New Roman"/>
                <w:sz w:val="36"/>
                <w:szCs w:val="36"/>
              </w:rPr>
            </w:pPr>
          </w:p>
        </w:tc>
      </w:tr>
    </w:tbl>
    <w:p w14:paraId="6901010B" w14:textId="0BC80294" w:rsidR="003339C4" w:rsidRPr="002A399E" w:rsidRDefault="002A399E" w:rsidP="002A399E">
      <w:pPr>
        <w:jc w:val="center"/>
        <w:rPr>
          <w:rFonts w:ascii="Times New Roman" w:hAnsi="Times New Roman" w:cs="Times New Roman"/>
          <w:sz w:val="28"/>
          <w:szCs w:val="28"/>
        </w:rPr>
      </w:pPr>
      <w:r w:rsidRPr="002A399E">
        <w:rPr>
          <w:rFonts w:ascii="Times New Roman" w:hAnsi="Times New Roman" w:cs="Times New Roman"/>
          <w:sz w:val="28"/>
          <w:szCs w:val="28"/>
        </w:rPr>
        <w:lastRenderedPageBreak/>
        <w:t xml:space="preserve">Порядок извещения </w:t>
      </w:r>
      <w:r w:rsidR="00AD435B">
        <w:rPr>
          <w:rFonts w:ascii="Times New Roman" w:hAnsi="Times New Roman" w:cs="Times New Roman"/>
          <w:sz w:val="28"/>
          <w:szCs w:val="28"/>
        </w:rPr>
        <w:t xml:space="preserve">заказчика </w:t>
      </w:r>
      <w:r w:rsidRPr="002A399E">
        <w:rPr>
          <w:rFonts w:ascii="Times New Roman" w:hAnsi="Times New Roman" w:cs="Times New Roman"/>
          <w:sz w:val="28"/>
          <w:szCs w:val="28"/>
        </w:rPr>
        <w:t>о</w:t>
      </w:r>
      <w:r w:rsidR="00AD435B">
        <w:rPr>
          <w:rFonts w:ascii="Times New Roman" w:hAnsi="Times New Roman" w:cs="Times New Roman"/>
          <w:sz w:val="28"/>
          <w:szCs w:val="28"/>
        </w:rPr>
        <w:t>б инцидентах</w:t>
      </w:r>
      <w:r w:rsidRPr="002A399E">
        <w:rPr>
          <w:rFonts w:ascii="Times New Roman" w:hAnsi="Times New Roman" w:cs="Times New Roman"/>
          <w:sz w:val="28"/>
          <w:szCs w:val="28"/>
        </w:rPr>
        <w:t xml:space="preserve"> (схема)</w:t>
      </w:r>
      <w:r w:rsidR="00E23123">
        <w:rPr>
          <w:rFonts w:ascii="Times New Roman" w:hAnsi="Times New Roman" w:cs="Times New Roman"/>
          <w:sz w:val="28"/>
          <w:szCs w:val="28"/>
        </w:rPr>
        <w:t>*</w:t>
      </w:r>
    </w:p>
    <w:p w14:paraId="7FA61C79" w14:textId="3D4E81B8" w:rsidR="002A399E" w:rsidRPr="006C6C37" w:rsidRDefault="00AD435B" w:rsidP="002A399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B1ABCDD" wp14:editId="164CFB69">
                <wp:simplePos x="0" y="0"/>
                <wp:positionH relativeFrom="column">
                  <wp:posOffset>3737610</wp:posOffset>
                </wp:positionH>
                <wp:positionV relativeFrom="paragraph">
                  <wp:posOffset>294005</wp:posOffset>
                </wp:positionV>
                <wp:extent cx="2355215" cy="771525"/>
                <wp:effectExtent l="0" t="0" r="26035" b="28575"/>
                <wp:wrapNone/>
                <wp:docPr id="12" name="Прямоугольник 12"/>
                <wp:cNvGraphicFramePr/>
                <a:graphic xmlns:a="http://schemas.openxmlformats.org/drawingml/2006/main">
                  <a:graphicData uri="http://schemas.microsoft.com/office/word/2010/wordprocessingShape">
                    <wps:wsp>
                      <wps:cNvSpPr/>
                      <wps:spPr>
                        <a:xfrm>
                          <a:off x="0" y="0"/>
                          <a:ext cx="2355215" cy="771525"/>
                        </a:xfrm>
                        <a:prstGeom prst="rect">
                          <a:avLst/>
                        </a:prstGeom>
                      </wps:spPr>
                      <wps:style>
                        <a:lnRef idx="2">
                          <a:schemeClr val="dk1"/>
                        </a:lnRef>
                        <a:fillRef idx="1">
                          <a:schemeClr val="lt1"/>
                        </a:fillRef>
                        <a:effectRef idx="0">
                          <a:schemeClr val="dk1"/>
                        </a:effectRef>
                        <a:fontRef idx="minor">
                          <a:schemeClr val="dk1"/>
                        </a:fontRef>
                      </wps:style>
                      <wps:txbx>
                        <w:txbxContent>
                          <w:p w14:paraId="0F8412C2" w14:textId="087EF6BA" w:rsidR="002A399E" w:rsidRPr="002A399E" w:rsidRDefault="002A399E" w:rsidP="002A399E">
                            <w:pPr>
                              <w:jc w:val="center"/>
                              <w:rPr>
                                <w:rFonts w:ascii="Times New Roman" w:hAnsi="Times New Roman" w:cs="Times New Roman"/>
                                <w:sz w:val="24"/>
                                <w:szCs w:val="24"/>
                              </w:rPr>
                            </w:pPr>
                            <w:r w:rsidRPr="002A399E">
                              <w:rPr>
                                <w:rFonts w:ascii="Times New Roman" w:hAnsi="Times New Roman" w:cs="Times New Roman"/>
                                <w:sz w:val="24"/>
                                <w:szCs w:val="24"/>
                              </w:rPr>
                              <w:t xml:space="preserve">Работник </w:t>
                            </w:r>
                            <w:r w:rsidR="00AD435B">
                              <w:rPr>
                                <w:rFonts w:ascii="Times New Roman" w:hAnsi="Times New Roman" w:cs="Times New Roman"/>
                                <w:sz w:val="24"/>
                                <w:szCs w:val="24"/>
                              </w:rPr>
                              <w:t>подрядчика, обнаруживший инцидент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ABCDD" id="Прямоугольник 12" o:spid="_x0000_s1026" style="position:absolute;left:0;text-align:left;margin-left:294.3pt;margin-top:23.15pt;width:185.45pt;height:6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" fillcolor="white [3201]" strokecolor="black [3200]" strokeweight="1pt">
                <v:textbox>
                  <w:txbxContent>
                    <w:p w14:paraId="0F8412C2" w14:textId="087EF6BA" w:rsidR="002A399E" w:rsidRPr="002A399E" w:rsidRDefault="002A399E" w:rsidP="002A399E">
                      <w:pPr>
                        <w:jc w:val="center"/>
                        <w:rPr>
                          <w:rFonts w:ascii="Times New Roman" w:hAnsi="Times New Roman" w:cs="Times New Roman"/>
                          <w:sz w:val="24"/>
                          <w:szCs w:val="24"/>
                        </w:rPr>
                      </w:pPr>
                      <w:r w:rsidRPr="002A399E">
                        <w:rPr>
                          <w:rFonts w:ascii="Times New Roman" w:hAnsi="Times New Roman" w:cs="Times New Roman"/>
                          <w:sz w:val="24"/>
                          <w:szCs w:val="24"/>
                        </w:rPr>
                        <w:t xml:space="preserve">Работник </w:t>
                      </w:r>
                      <w:r w:rsidR="00AD435B">
                        <w:rPr>
                          <w:rFonts w:ascii="Times New Roman" w:hAnsi="Times New Roman" w:cs="Times New Roman"/>
                          <w:sz w:val="24"/>
                          <w:szCs w:val="24"/>
                        </w:rPr>
                        <w:t>подрядчика, обнаруживший инцидент</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DA45904" wp14:editId="214D6C31">
                <wp:simplePos x="0" y="0"/>
                <wp:positionH relativeFrom="column">
                  <wp:posOffset>108585</wp:posOffset>
                </wp:positionH>
                <wp:positionV relativeFrom="paragraph">
                  <wp:posOffset>283845</wp:posOffset>
                </wp:positionV>
                <wp:extent cx="2282190" cy="828675"/>
                <wp:effectExtent l="0" t="0" r="22860" b="28575"/>
                <wp:wrapNone/>
                <wp:docPr id="11" name="Прямоугольник 11"/>
                <wp:cNvGraphicFramePr/>
                <a:graphic xmlns:a="http://schemas.openxmlformats.org/drawingml/2006/main">
                  <a:graphicData uri="http://schemas.microsoft.com/office/word/2010/wordprocessingShape">
                    <wps:wsp>
                      <wps:cNvSpPr/>
                      <wps:spPr>
                        <a:xfrm>
                          <a:off x="0" y="0"/>
                          <a:ext cx="2282190" cy="828675"/>
                        </a:xfrm>
                        <a:prstGeom prst="rect">
                          <a:avLst/>
                        </a:prstGeom>
                      </wps:spPr>
                      <wps:style>
                        <a:lnRef idx="2">
                          <a:schemeClr val="dk1"/>
                        </a:lnRef>
                        <a:fillRef idx="1">
                          <a:schemeClr val="lt1"/>
                        </a:fillRef>
                        <a:effectRef idx="0">
                          <a:schemeClr val="dk1"/>
                        </a:effectRef>
                        <a:fontRef idx="minor">
                          <a:schemeClr val="dk1"/>
                        </a:fontRef>
                      </wps:style>
                      <wps:txbx>
                        <w:txbxContent>
                          <w:p w14:paraId="7E4A805D" w14:textId="0810CF77" w:rsidR="002A399E" w:rsidRPr="002A399E" w:rsidRDefault="002A399E" w:rsidP="002A399E">
                            <w:pPr>
                              <w:jc w:val="center"/>
                              <w:rPr>
                                <w:rFonts w:ascii="Times New Roman" w:hAnsi="Times New Roman" w:cs="Times New Roman"/>
                                <w:sz w:val="24"/>
                                <w:szCs w:val="24"/>
                              </w:rPr>
                            </w:pPr>
                            <w:r w:rsidRPr="002A399E">
                              <w:rPr>
                                <w:rFonts w:ascii="Times New Roman" w:hAnsi="Times New Roman" w:cs="Times New Roman"/>
                                <w:sz w:val="24"/>
                                <w:szCs w:val="24"/>
                              </w:rPr>
                              <w:t>Работник общества Группы «АГРОИНВЕСТ</w:t>
                            </w:r>
                            <w:r w:rsidR="00AD435B">
                              <w:rPr>
                                <w:rFonts w:ascii="Times New Roman" w:hAnsi="Times New Roman" w:cs="Times New Roman"/>
                                <w:sz w:val="24"/>
                                <w:szCs w:val="24"/>
                              </w:rPr>
                              <w:t>», обнаруживший инцидент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A45904" id="Прямоугольник 11" o:spid="_x0000_s1027" style="position:absolute;left:0;text-align:left;margin-left:8.55pt;margin-top:22.35pt;width:179.7pt;height:6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" fillcolor="white [3201]" strokecolor="black [3200]" strokeweight="1pt">
                <v:textbox>
                  <w:txbxContent>
                    <w:p w14:paraId="7E4A805D" w14:textId="0810CF77" w:rsidR="002A399E" w:rsidRPr="002A399E" w:rsidRDefault="002A399E" w:rsidP="002A399E">
                      <w:pPr>
                        <w:jc w:val="center"/>
                        <w:rPr>
                          <w:rFonts w:ascii="Times New Roman" w:hAnsi="Times New Roman" w:cs="Times New Roman"/>
                          <w:sz w:val="24"/>
                          <w:szCs w:val="24"/>
                        </w:rPr>
                      </w:pPr>
                      <w:r w:rsidRPr="002A399E">
                        <w:rPr>
                          <w:rFonts w:ascii="Times New Roman" w:hAnsi="Times New Roman" w:cs="Times New Roman"/>
                          <w:sz w:val="24"/>
                          <w:szCs w:val="24"/>
                        </w:rPr>
                        <w:t>Работник общества Группы «АГРОИНВЕСТ</w:t>
                      </w:r>
                      <w:r w:rsidR="00AD435B">
                        <w:rPr>
                          <w:rFonts w:ascii="Times New Roman" w:hAnsi="Times New Roman" w:cs="Times New Roman"/>
                          <w:sz w:val="24"/>
                          <w:szCs w:val="24"/>
                        </w:rPr>
                        <w:t>», обнаруживший инцидент</w:t>
                      </w:r>
                    </w:p>
                  </w:txbxContent>
                </v:textbox>
              </v:rect>
            </w:pict>
          </mc:Fallback>
        </mc:AlternateContent>
      </w:r>
    </w:p>
    <w:p w14:paraId="0686BBC3" w14:textId="5812D4BA" w:rsidR="003339C4" w:rsidRPr="006C6C37" w:rsidRDefault="003339C4" w:rsidP="004474B3">
      <w:pPr>
        <w:rPr>
          <w:rFonts w:ascii="Times New Roman" w:hAnsi="Times New Roman" w:cs="Times New Roman"/>
          <w:sz w:val="24"/>
          <w:szCs w:val="24"/>
        </w:rPr>
      </w:pPr>
    </w:p>
    <w:p w14:paraId="4D3F5A9A" w14:textId="1A94EC41" w:rsidR="003339C4" w:rsidRDefault="00AD435B" w:rsidP="004474B3">
      <w:pPr>
        <w:rPr>
          <w:rFonts w:ascii="Times New Roman" w:hAnsi="Times New Roman" w:cs="Times New Roman"/>
          <w:sz w:val="24"/>
          <w:szCs w:val="24"/>
        </w:rPr>
      </w:pPr>
      <w:r>
        <w:rPr>
          <w:rFonts w:ascii="Times New Roman" w:eastAsia="Times New Roman" w:hAnsi="Times New Roman"/>
          <w:noProof/>
          <w:sz w:val="24"/>
          <w:szCs w:val="24"/>
          <w:lang w:eastAsia="ar-SA"/>
        </w:rPr>
        <mc:AlternateContent>
          <mc:Choice Requires="wps">
            <w:drawing>
              <wp:anchor distT="0" distB="0" distL="114300" distR="114300" simplePos="0" relativeHeight="251697152" behindDoc="0" locked="0" layoutInCell="1" allowOverlap="1" wp14:anchorId="3F51850C" wp14:editId="7DFA0A86">
                <wp:simplePos x="0" y="0"/>
                <wp:positionH relativeFrom="column">
                  <wp:posOffset>2391410</wp:posOffset>
                </wp:positionH>
                <wp:positionV relativeFrom="paragraph">
                  <wp:posOffset>74294</wp:posOffset>
                </wp:positionV>
                <wp:extent cx="1250950" cy="1514475"/>
                <wp:effectExtent l="38100" t="76200" r="25400" b="28575"/>
                <wp:wrapNone/>
                <wp:docPr id="28" name="Соединитель: уступ 28"/>
                <wp:cNvGraphicFramePr/>
                <a:graphic xmlns:a="http://schemas.openxmlformats.org/drawingml/2006/main">
                  <a:graphicData uri="http://schemas.microsoft.com/office/word/2010/wordprocessingShape">
                    <wps:wsp>
                      <wps:cNvCnPr/>
                      <wps:spPr>
                        <a:xfrm flipH="1" flipV="1">
                          <a:off x="0" y="0"/>
                          <a:ext cx="1250950" cy="15144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D1A10F"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28" o:spid="_x0000_s1026" type="#_x0000_t34" style="position:absolute;margin-left:188.3pt;margin-top:5.85pt;width:98.5pt;height:119.2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" strokecolor="black [3213]" strokeweight=".5pt">
                <v:stroke endarrow="block"/>
              </v:shape>
            </w:pict>
          </mc:Fallback>
        </mc:AlternateContent>
      </w:r>
    </w:p>
    <w:p w14:paraId="45F85118" w14:textId="12EDDFA7" w:rsidR="002A399E" w:rsidRDefault="00AD435B" w:rsidP="004474B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4BEC5AA" wp14:editId="56707D92">
                <wp:simplePos x="0" y="0"/>
                <wp:positionH relativeFrom="column">
                  <wp:posOffset>4956175</wp:posOffset>
                </wp:positionH>
                <wp:positionV relativeFrom="paragraph">
                  <wp:posOffset>193675</wp:posOffset>
                </wp:positionV>
                <wp:extent cx="0" cy="439065"/>
                <wp:effectExtent l="76200" t="0" r="57150" b="56515"/>
                <wp:wrapNone/>
                <wp:docPr id="26" name="Прямая со стрелкой 26"/>
                <wp:cNvGraphicFramePr/>
                <a:graphic xmlns:a="http://schemas.openxmlformats.org/drawingml/2006/main">
                  <a:graphicData uri="http://schemas.microsoft.com/office/word/2010/wordprocessingShape">
                    <wps:wsp>
                      <wps:cNvCnPr/>
                      <wps:spPr>
                        <a:xfrm>
                          <a:off x="0" y="0"/>
                          <a:ext cx="0" cy="439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D0C5039" id="_x0000_t32" coordsize="21600,21600" o:spt="32" o:oned="t" path="m,l21600,21600e" filled="f">
                <v:path arrowok="t" fillok="f" o:connecttype="none"/>
                <o:lock v:ext="edit" shapetype="t"/>
              </v:shapetype>
              <v:shape id="Прямая со стрелкой 26" o:spid="_x0000_s1026" type="#_x0000_t32" style="position:absolute;margin-left:390.25pt;margin-top:15.25pt;width:0;height:34.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CAF4BF3" wp14:editId="118EF1E5">
                <wp:simplePos x="0" y="0"/>
                <wp:positionH relativeFrom="column">
                  <wp:posOffset>1154430</wp:posOffset>
                </wp:positionH>
                <wp:positionV relativeFrom="paragraph">
                  <wp:posOffset>241300</wp:posOffset>
                </wp:positionV>
                <wp:extent cx="0" cy="431750"/>
                <wp:effectExtent l="76200" t="0" r="57150" b="64135"/>
                <wp:wrapNone/>
                <wp:docPr id="21" name="Прямая со стрелкой 21"/>
                <wp:cNvGraphicFramePr/>
                <a:graphic xmlns:a="http://schemas.openxmlformats.org/drawingml/2006/main">
                  <a:graphicData uri="http://schemas.microsoft.com/office/word/2010/wordprocessingShape">
                    <wps:wsp>
                      <wps:cNvCnPr/>
                      <wps:spPr>
                        <a:xfrm>
                          <a:off x="0" y="0"/>
                          <a:ext cx="0" cy="431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AB10CD" id="Прямая со стрелкой 21" o:spid="_x0000_s1026" type="#_x0000_t32" style="position:absolute;margin-left:90.9pt;margin-top:19pt;width:0;height:3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" strokecolor="black [3200]" strokeweight=".5pt">
                <v:stroke endarrow="block" joinstyle="miter"/>
              </v:shape>
            </w:pict>
          </mc:Fallback>
        </mc:AlternateContent>
      </w:r>
    </w:p>
    <w:p w14:paraId="1558F0C7" w14:textId="3E6A0FB8" w:rsidR="002A399E" w:rsidRDefault="002A399E" w:rsidP="004474B3">
      <w:pPr>
        <w:rPr>
          <w:rFonts w:ascii="Times New Roman" w:hAnsi="Times New Roman" w:cs="Times New Roman"/>
          <w:sz w:val="24"/>
          <w:szCs w:val="24"/>
        </w:rPr>
      </w:pPr>
    </w:p>
    <w:p w14:paraId="46508D60" w14:textId="4EC299D9" w:rsidR="002A399E" w:rsidRDefault="00AD435B" w:rsidP="004474B3">
      <w:pPr>
        <w:rPr>
          <w:rFonts w:ascii="Times New Roman" w:hAnsi="Times New Roman" w:cs="Times New Roman"/>
          <w:sz w:val="24"/>
          <w:szCs w:val="24"/>
        </w:rPr>
      </w:pPr>
      <w:r w:rsidRPr="00565EC7">
        <w:rPr>
          <w:rFonts w:ascii="Times New Roman" w:eastAsia="Times New Roman" w:hAnsi="Times New Roman"/>
          <w:noProof/>
          <w:sz w:val="24"/>
          <w:szCs w:val="24"/>
          <w:lang w:eastAsia="ru-RU"/>
        </w:rPr>
        <mc:AlternateContent>
          <mc:Choice Requires="wps">
            <w:drawing>
              <wp:anchor distT="45720" distB="45720" distL="114300" distR="114300" simplePos="0" relativeHeight="251695104" behindDoc="0" locked="0" layoutInCell="1" allowOverlap="1" wp14:anchorId="682AB8FA" wp14:editId="1557C065">
                <wp:simplePos x="0" y="0"/>
                <wp:positionH relativeFrom="margin">
                  <wp:posOffset>3643630</wp:posOffset>
                </wp:positionH>
                <wp:positionV relativeFrom="paragraph">
                  <wp:posOffset>92075</wp:posOffset>
                </wp:positionV>
                <wp:extent cx="2360930" cy="1343025"/>
                <wp:effectExtent l="0" t="0" r="19050" b="28575"/>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3025"/>
                        </a:xfrm>
                        <a:prstGeom prst="rect">
                          <a:avLst/>
                        </a:prstGeom>
                        <a:solidFill>
                          <a:srgbClr val="FFFFFF"/>
                        </a:solidFill>
                        <a:ln w="9525">
                          <a:solidFill>
                            <a:srgbClr val="000000"/>
                          </a:solidFill>
                          <a:miter lim="800000"/>
                          <a:headEnd/>
                          <a:tailEnd/>
                        </a:ln>
                      </wps:spPr>
                      <wps:txbx>
                        <w:txbxContent>
                          <w:p w14:paraId="57E5618B" w14:textId="1820C2D0" w:rsidR="00AD435B" w:rsidRDefault="00AD435B" w:rsidP="00AD435B">
                            <w:pPr>
                              <w:spacing w:after="0" w:line="240" w:lineRule="auto"/>
                              <w:jc w:val="center"/>
                              <w:rPr>
                                <w:rFonts w:ascii="Times New Roman" w:hAnsi="Times New Roman"/>
                                <w:sz w:val="24"/>
                                <w:szCs w:val="24"/>
                              </w:rPr>
                            </w:pPr>
                            <w:r>
                              <w:rPr>
                                <w:rFonts w:ascii="Times New Roman" w:hAnsi="Times New Roman"/>
                                <w:sz w:val="24"/>
                                <w:szCs w:val="24"/>
                              </w:rPr>
                              <w:t>Информирование заказчика по канал связи, указанным в договоре или</w:t>
                            </w:r>
                          </w:p>
                          <w:p w14:paraId="15DBF8E6" w14:textId="19B03CFD" w:rsidR="00AD435B" w:rsidRPr="0038001F" w:rsidRDefault="00AD435B" w:rsidP="00AD435B">
                            <w:pPr>
                              <w:spacing w:after="0" w:line="240" w:lineRule="auto"/>
                              <w:jc w:val="center"/>
                              <w:rPr>
                                <w:rFonts w:ascii="Times New Roman" w:hAnsi="Times New Roman"/>
                                <w:sz w:val="24"/>
                                <w:szCs w:val="24"/>
                              </w:rPr>
                            </w:pPr>
                            <w:r>
                              <w:rPr>
                                <w:rFonts w:ascii="Times New Roman" w:hAnsi="Times New Roman"/>
                                <w:sz w:val="24"/>
                                <w:szCs w:val="24"/>
                              </w:rPr>
                              <w:t>Информирование любого работника общества Группы «АГРОИНВЕСТ», чьи контакты известны подрядчику</w:t>
                            </w:r>
                          </w:p>
                          <w:p w14:paraId="32E85C82" w14:textId="77777777" w:rsidR="00AD435B" w:rsidRPr="0038001F" w:rsidRDefault="00AD435B" w:rsidP="00AD435B">
                            <w:pPr>
                              <w:jc w:val="cente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82AB8FA" id="_x0000_t202" coordsize="21600,21600" o:spt="202" path="m,l,21600r21600,l21600,xe">
                <v:stroke joinstyle="miter"/>
                <v:path gradientshapeok="t" o:connecttype="rect"/>
              </v:shapetype>
              <v:shape id="Надпись 2" o:spid="_x0000_s1028" type="#_x0000_t202" style="position:absolute;margin-left:286.9pt;margin-top:7.25pt;width:185.9pt;height:105.75pt;z-index:2516951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">
                <v:textbox>
                  <w:txbxContent>
                    <w:p w14:paraId="57E5618B" w14:textId="1820C2D0" w:rsidR="00AD435B" w:rsidRDefault="00AD435B" w:rsidP="00AD435B">
                      <w:pPr>
                        <w:spacing w:after="0" w:line="240" w:lineRule="auto"/>
                        <w:jc w:val="center"/>
                        <w:rPr>
                          <w:rFonts w:ascii="Times New Roman" w:hAnsi="Times New Roman"/>
                          <w:sz w:val="24"/>
                          <w:szCs w:val="24"/>
                        </w:rPr>
                      </w:pPr>
                      <w:r>
                        <w:rPr>
                          <w:rFonts w:ascii="Times New Roman" w:hAnsi="Times New Roman"/>
                          <w:sz w:val="24"/>
                          <w:szCs w:val="24"/>
                        </w:rPr>
                        <w:t>Информирование заказчика по канал связи, указанным в договоре или</w:t>
                      </w:r>
                    </w:p>
                    <w:p w14:paraId="15DBF8E6" w14:textId="19B03CFD" w:rsidR="00AD435B" w:rsidRPr="0038001F" w:rsidRDefault="00AD435B" w:rsidP="00AD435B">
                      <w:pPr>
                        <w:spacing w:after="0" w:line="240" w:lineRule="auto"/>
                        <w:jc w:val="center"/>
                        <w:rPr>
                          <w:rFonts w:ascii="Times New Roman" w:hAnsi="Times New Roman"/>
                          <w:sz w:val="24"/>
                          <w:szCs w:val="24"/>
                        </w:rPr>
                      </w:pPr>
                      <w:r>
                        <w:rPr>
                          <w:rFonts w:ascii="Times New Roman" w:hAnsi="Times New Roman"/>
                          <w:sz w:val="24"/>
                          <w:szCs w:val="24"/>
                        </w:rPr>
                        <w:t>Информирование любого работника общества Группы «АГРОИНВЕСТ», чьи контакты известны подрядчику</w:t>
                      </w:r>
                    </w:p>
                    <w:p w14:paraId="32E85C82" w14:textId="77777777" w:rsidR="00AD435B" w:rsidRPr="0038001F" w:rsidRDefault="00AD435B" w:rsidP="00AD435B">
                      <w:pPr>
                        <w:jc w:val="center"/>
                        <w:rPr>
                          <w:rFonts w:ascii="Times New Roman" w:hAnsi="Times New Roman"/>
                          <w:sz w:val="24"/>
                          <w:szCs w:val="24"/>
                        </w:rPr>
                      </w:pP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A0B0DB5" wp14:editId="60665BF8">
                <wp:simplePos x="0" y="0"/>
                <wp:positionH relativeFrom="column">
                  <wp:posOffset>78740</wp:posOffset>
                </wp:positionH>
                <wp:positionV relativeFrom="paragraph">
                  <wp:posOffset>86995</wp:posOffset>
                </wp:positionV>
                <wp:extent cx="2311400" cy="460858"/>
                <wp:effectExtent l="0" t="0" r="12700" b="15875"/>
                <wp:wrapNone/>
                <wp:docPr id="13" name="Прямоугольник 13"/>
                <wp:cNvGraphicFramePr/>
                <a:graphic xmlns:a="http://schemas.openxmlformats.org/drawingml/2006/main">
                  <a:graphicData uri="http://schemas.microsoft.com/office/word/2010/wordprocessingShape">
                    <wps:wsp>
                      <wps:cNvSpPr/>
                      <wps:spPr>
                        <a:xfrm>
                          <a:off x="0" y="0"/>
                          <a:ext cx="2311400" cy="460858"/>
                        </a:xfrm>
                        <a:prstGeom prst="rect">
                          <a:avLst/>
                        </a:prstGeom>
                      </wps:spPr>
                      <wps:style>
                        <a:lnRef idx="2">
                          <a:schemeClr val="dk1"/>
                        </a:lnRef>
                        <a:fillRef idx="1">
                          <a:schemeClr val="lt1"/>
                        </a:fillRef>
                        <a:effectRef idx="0">
                          <a:schemeClr val="dk1"/>
                        </a:effectRef>
                        <a:fontRef idx="minor">
                          <a:schemeClr val="dk1"/>
                        </a:fontRef>
                      </wps:style>
                      <wps:txbx>
                        <w:txbxContent>
                          <w:p w14:paraId="5313F595" w14:textId="7D2E7E50" w:rsidR="002A399E" w:rsidRPr="002A399E" w:rsidRDefault="002A399E" w:rsidP="002A399E">
                            <w:pPr>
                              <w:jc w:val="center"/>
                              <w:rPr>
                                <w:rFonts w:ascii="Times New Roman" w:hAnsi="Times New Roman" w:cs="Times New Roman"/>
                                <w:sz w:val="24"/>
                                <w:szCs w:val="24"/>
                              </w:rPr>
                            </w:pPr>
                            <w:r w:rsidRPr="002A399E">
                              <w:rPr>
                                <w:rFonts w:ascii="Times New Roman" w:hAnsi="Times New Roman" w:cs="Times New Roman"/>
                                <w:sz w:val="24"/>
                                <w:szCs w:val="24"/>
                              </w:rPr>
                              <w:t>Непосредственный руководитель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B0DB5" id="Прямоугольник 13" o:spid="_x0000_s1029" style="position:absolute;margin-left:6.2pt;margin-top:6.85pt;width:182pt;height:36.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" fillcolor="white [3201]" strokecolor="black [3200]" strokeweight="1pt">
                <v:textbox>
                  <w:txbxContent>
                    <w:p w14:paraId="5313F595" w14:textId="7D2E7E50" w:rsidR="002A399E" w:rsidRPr="002A399E" w:rsidRDefault="002A399E" w:rsidP="002A399E">
                      <w:pPr>
                        <w:jc w:val="center"/>
                        <w:rPr>
                          <w:rFonts w:ascii="Times New Roman" w:hAnsi="Times New Roman" w:cs="Times New Roman"/>
                          <w:sz w:val="24"/>
                          <w:szCs w:val="24"/>
                        </w:rPr>
                      </w:pPr>
                      <w:r w:rsidRPr="002A399E">
                        <w:rPr>
                          <w:rFonts w:ascii="Times New Roman" w:hAnsi="Times New Roman" w:cs="Times New Roman"/>
                          <w:sz w:val="24"/>
                          <w:szCs w:val="24"/>
                        </w:rPr>
                        <w:t>Непосредственный руководитель</w:t>
                      </w:r>
                    </w:p>
                  </w:txbxContent>
                </v:textbox>
              </v:rect>
            </w:pict>
          </mc:Fallback>
        </mc:AlternateContent>
      </w:r>
    </w:p>
    <w:p w14:paraId="5F19017B" w14:textId="4217E8FB" w:rsidR="002A399E" w:rsidRDefault="00AD435B" w:rsidP="004474B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FA072B8" wp14:editId="15D9A19D">
                <wp:simplePos x="0" y="0"/>
                <wp:positionH relativeFrom="column">
                  <wp:posOffset>1151890</wp:posOffset>
                </wp:positionH>
                <wp:positionV relativeFrom="paragraph">
                  <wp:posOffset>276225</wp:posOffset>
                </wp:positionV>
                <wp:extent cx="0" cy="380390"/>
                <wp:effectExtent l="76200" t="0" r="95250" b="57785"/>
                <wp:wrapNone/>
                <wp:docPr id="22" name="Прямая со стрелкой 22"/>
                <wp:cNvGraphicFramePr/>
                <a:graphic xmlns:a="http://schemas.openxmlformats.org/drawingml/2006/main">
                  <a:graphicData uri="http://schemas.microsoft.com/office/word/2010/wordprocessingShape">
                    <wps:wsp>
                      <wps:cNvCnPr/>
                      <wps:spPr>
                        <a:xfrm>
                          <a:off x="0" y="0"/>
                          <a:ext cx="0" cy="380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0C68EB" id="Прямая со стрелкой 22" o:spid="_x0000_s1026" type="#_x0000_t32" style="position:absolute;margin-left:90.7pt;margin-top:21.75pt;width:0;height:29.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" strokecolor="black [3200]" strokeweight=".5pt">
                <v:stroke endarrow="block" joinstyle="miter"/>
              </v:shape>
            </w:pict>
          </mc:Fallback>
        </mc:AlternateContent>
      </w:r>
    </w:p>
    <w:p w14:paraId="7919DC85" w14:textId="03857E01" w:rsidR="002A399E" w:rsidRDefault="002A399E" w:rsidP="004474B3">
      <w:pPr>
        <w:rPr>
          <w:rFonts w:ascii="Times New Roman" w:hAnsi="Times New Roman" w:cs="Times New Roman"/>
          <w:sz w:val="24"/>
          <w:szCs w:val="24"/>
        </w:rPr>
      </w:pPr>
    </w:p>
    <w:p w14:paraId="2BC89F2F" w14:textId="4E29396A" w:rsidR="002A399E" w:rsidRDefault="00AD435B" w:rsidP="004474B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1E8C692F" wp14:editId="1891C39A">
                <wp:simplePos x="0" y="0"/>
                <wp:positionH relativeFrom="column">
                  <wp:posOffset>3213735</wp:posOffset>
                </wp:positionH>
                <wp:positionV relativeFrom="paragraph">
                  <wp:posOffset>282575</wp:posOffset>
                </wp:positionV>
                <wp:extent cx="0" cy="2819400"/>
                <wp:effectExtent l="0" t="0" r="38100"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281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8DEBA3" id="Прямая соединительная линия 3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53.05pt,22.25pt" to="253.05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" strokecolor="black [3200]" strokeweight=".5pt">
                <v:stroke joinstyle="miter"/>
              </v:line>
            </w:pict>
          </mc:Fallback>
        </mc:AlternateContent>
      </w:r>
      <w:r w:rsidRPr="00AD435B">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2BD7BE5D" wp14:editId="2B09992D">
                <wp:simplePos x="0" y="0"/>
                <wp:positionH relativeFrom="column">
                  <wp:posOffset>2394585</wp:posOffset>
                </wp:positionH>
                <wp:positionV relativeFrom="paragraph">
                  <wp:posOffset>282575</wp:posOffset>
                </wp:positionV>
                <wp:extent cx="819150" cy="0"/>
                <wp:effectExtent l="0" t="0" r="0" b="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6CFD3A" id="Прямая соединительная линия 3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88.55pt,22.25pt" to="253.0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" strokecolor="black [3200]" strokeweight=".5pt">
                <v:stroke joinstyle="miter"/>
              </v:line>
            </w:pict>
          </mc:Fallback>
        </mc:AlternateContent>
      </w:r>
      <w:r w:rsidR="002A399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336C4B2" wp14:editId="55FB4749">
                <wp:simplePos x="0" y="0"/>
                <wp:positionH relativeFrom="column">
                  <wp:posOffset>108585</wp:posOffset>
                </wp:positionH>
                <wp:positionV relativeFrom="paragraph">
                  <wp:posOffset>63500</wp:posOffset>
                </wp:positionV>
                <wp:extent cx="2282825" cy="460857"/>
                <wp:effectExtent l="0" t="0" r="22225" b="15875"/>
                <wp:wrapNone/>
                <wp:docPr id="15" name="Прямоугольник 15"/>
                <wp:cNvGraphicFramePr/>
                <a:graphic xmlns:a="http://schemas.openxmlformats.org/drawingml/2006/main">
                  <a:graphicData uri="http://schemas.microsoft.com/office/word/2010/wordprocessingShape">
                    <wps:wsp>
                      <wps:cNvSpPr/>
                      <wps:spPr>
                        <a:xfrm>
                          <a:off x="0" y="0"/>
                          <a:ext cx="2282825" cy="460857"/>
                        </a:xfrm>
                        <a:prstGeom prst="rect">
                          <a:avLst/>
                        </a:prstGeom>
                      </wps:spPr>
                      <wps:style>
                        <a:lnRef idx="2">
                          <a:schemeClr val="dk1"/>
                        </a:lnRef>
                        <a:fillRef idx="1">
                          <a:schemeClr val="lt1"/>
                        </a:fillRef>
                        <a:effectRef idx="0">
                          <a:schemeClr val="dk1"/>
                        </a:effectRef>
                        <a:fontRef idx="minor">
                          <a:schemeClr val="dk1"/>
                        </a:fontRef>
                      </wps:style>
                      <wps:txbx>
                        <w:txbxContent>
                          <w:p w14:paraId="489A5BE2" w14:textId="58DFB4C4" w:rsidR="002A399E" w:rsidRPr="002A399E" w:rsidRDefault="002A399E" w:rsidP="002A399E">
                            <w:pPr>
                              <w:jc w:val="center"/>
                              <w:rPr>
                                <w:rFonts w:ascii="Times New Roman" w:hAnsi="Times New Roman" w:cs="Times New Roman"/>
                                <w:sz w:val="24"/>
                                <w:szCs w:val="24"/>
                              </w:rPr>
                            </w:pPr>
                            <w:r w:rsidRPr="002A399E">
                              <w:rPr>
                                <w:rFonts w:ascii="Times New Roman" w:hAnsi="Times New Roman" w:cs="Times New Roman"/>
                                <w:sz w:val="24"/>
                                <w:szCs w:val="24"/>
                              </w:rPr>
                              <w:t>Руководитель общества Группы «АГРОИНВЕСТ»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36C4B2" id="Прямоугольник 15" o:spid="_x0000_s1030" style="position:absolute;margin-left:8.55pt;margin-top:5pt;width:179.75pt;height:3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" fillcolor="white [3201]" strokecolor="black [3200]" strokeweight="1pt">
                <v:textbox>
                  <w:txbxContent>
                    <w:p w14:paraId="489A5BE2" w14:textId="58DFB4C4" w:rsidR="002A399E" w:rsidRPr="002A399E" w:rsidRDefault="002A399E" w:rsidP="002A399E">
                      <w:pPr>
                        <w:jc w:val="center"/>
                        <w:rPr>
                          <w:rFonts w:ascii="Times New Roman" w:hAnsi="Times New Roman" w:cs="Times New Roman"/>
                          <w:sz w:val="24"/>
                          <w:szCs w:val="24"/>
                        </w:rPr>
                      </w:pPr>
                      <w:r w:rsidRPr="002A399E">
                        <w:rPr>
                          <w:rFonts w:ascii="Times New Roman" w:hAnsi="Times New Roman" w:cs="Times New Roman"/>
                          <w:sz w:val="24"/>
                          <w:szCs w:val="24"/>
                        </w:rPr>
                        <w:t>Руководитель общества Группы «АГРОИНВЕСТ»</w:t>
                      </w:r>
                    </w:p>
                  </w:txbxContent>
                </v:textbox>
              </v:rect>
            </w:pict>
          </mc:Fallback>
        </mc:AlternateContent>
      </w:r>
    </w:p>
    <w:p w14:paraId="01386F91" w14:textId="0CEBDD02" w:rsidR="002A399E" w:rsidRDefault="00E23123" w:rsidP="004474B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F8A438C" wp14:editId="422D5593">
                <wp:simplePos x="0" y="0"/>
                <wp:positionH relativeFrom="column">
                  <wp:posOffset>1156335</wp:posOffset>
                </wp:positionH>
                <wp:positionV relativeFrom="paragraph">
                  <wp:posOffset>228600</wp:posOffset>
                </wp:positionV>
                <wp:extent cx="0" cy="368300"/>
                <wp:effectExtent l="76200" t="0" r="76200" b="50800"/>
                <wp:wrapNone/>
                <wp:docPr id="46" name="Прямая со стрелкой 46"/>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E209CF" id="Прямая со стрелкой 46" o:spid="_x0000_s1026" type="#_x0000_t32" style="position:absolute;margin-left:91.05pt;margin-top:18pt;width:0;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" strokecolor="black [3200]" strokeweight=".5pt">
                <v:stroke endarrow="block" joinstyle="miter"/>
              </v:shape>
            </w:pict>
          </mc:Fallback>
        </mc:AlternateContent>
      </w:r>
    </w:p>
    <w:p w14:paraId="03EE3E0D" w14:textId="03FBC94D" w:rsidR="002A399E" w:rsidRDefault="002A399E" w:rsidP="004474B3">
      <w:pPr>
        <w:rPr>
          <w:rFonts w:ascii="Times New Roman" w:hAnsi="Times New Roman" w:cs="Times New Roman"/>
          <w:sz w:val="24"/>
          <w:szCs w:val="24"/>
        </w:rPr>
      </w:pPr>
    </w:p>
    <w:p w14:paraId="57C8733C" w14:textId="78DAF14B" w:rsidR="002A399E" w:rsidRDefault="00AD435B" w:rsidP="004474B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34624A8" wp14:editId="0F81C286">
                <wp:simplePos x="0" y="0"/>
                <wp:positionH relativeFrom="column">
                  <wp:posOffset>104775</wp:posOffset>
                </wp:positionH>
                <wp:positionV relativeFrom="paragraph">
                  <wp:posOffset>13970</wp:posOffset>
                </wp:positionV>
                <wp:extent cx="2384475" cy="1060704"/>
                <wp:effectExtent l="0" t="0" r="15875" b="25400"/>
                <wp:wrapNone/>
                <wp:docPr id="16" name="Прямоугольник 16"/>
                <wp:cNvGraphicFramePr/>
                <a:graphic xmlns:a="http://schemas.openxmlformats.org/drawingml/2006/main">
                  <a:graphicData uri="http://schemas.microsoft.com/office/word/2010/wordprocessingShape">
                    <wps:wsp>
                      <wps:cNvSpPr/>
                      <wps:spPr>
                        <a:xfrm>
                          <a:off x="0" y="0"/>
                          <a:ext cx="2384475" cy="1060704"/>
                        </a:xfrm>
                        <a:prstGeom prst="rect">
                          <a:avLst/>
                        </a:prstGeom>
                      </wps:spPr>
                      <wps:style>
                        <a:lnRef idx="2">
                          <a:schemeClr val="dk1"/>
                        </a:lnRef>
                        <a:fillRef idx="1">
                          <a:schemeClr val="lt1"/>
                        </a:fillRef>
                        <a:effectRef idx="0">
                          <a:schemeClr val="dk1"/>
                        </a:effectRef>
                        <a:fontRef idx="minor">
                          <a:schemeClr val="dk1"/>
                        </a:fontRef>
                      </wps:style>
                      <wps:txbx>
                        <w:txbxContent>
                          <w:p w14:paraId="6B1E2749" w14:textId="0C30DF38" w:rsidR="004B3C59" w:rsidRDefault="004B3C59" w:rsidP="004B3C59">
                            <w:pPr>
                              <w:spacing w:after="0"/>
                              <w:jc w:val="center"/>
                              <w:rPr>
                                <w:rFonts w:ascii="Times New Roman" w:hAnsi="Times New Roman" w:cs="Times New Roman"/>
                                <w:sz w:val="24"/>
                                <w:szCs w:val="24"/>
                              </w:rPr>
                            </w:pPr>
                            <w:r w:rsidRPr="004B3C59">
                              <w:rPr>
                                <w:rFonts w:ascii="Times New Roman" w:hAnsi="Times New Roman" w:cs="Times New Roman"/>
                                <w:sz w:val="24"/>
                                <w:szCs w:val="24"/>
                              </w:rPr>
                              <w:t>Д</w:t>
                            </w:r>
                            <w:r w:rsidR="00AD435B">
                              <w:rPr>
                                <w:rFonts w:ascii="Times New Roman" w:hAnsi="Times New Roman" w:cs="Times New Roman"/>
                                <w:sz w:val="24"/>
                                <w:szCs w:val="24"/>
                              </w:rPr>
                              <w:t>ирекция</w:t>
                            </w:r>
                            <w:r w:rsidRPr="004B3C59">
                              <w:rPr>
                                <w:rFonts w:ascii="Times New Roman" w:hAnsi="Times New Roman" w:cs="Times New Roman"/>
                                <w:sz w:val="24"/>
                                <w:szCs w:val="24"/>
                              </w:rPr>
                              <w:t xml:space="preserve"> по правовым вопросам</w:t>
                            </w:r>
                            <w:r w:rsidR="00AD435B">
                              <w:rPr>
                                <w:rFonts w:ascii="Times New Roman" w:hAnsi="Times New Roman" w:cs="Times New Roman"/>
                                <w:sz w:val="24"/>
                                <w:szCs w:val="24"/>
                              </w:rPr>
                              <w:t>;</w:t>
                            </w:r>
                          </w:p>
                          <w:p w14:paraId="00081ABB" w14:textId="49F02A54" w:rsidR="004B3C59" w:rsidRDefault="004B3C59" w:rsidP="004B3C59">
                            <w:pPr>
                              <w:spacing w:after="0"/>
                              <w:jc w:val="center"/>
                              <w:rPr>
                                <w:rFonts w:ascii="Times New Roman" w:hAnsi="Times New Roman" w:cs="Times New Roman"/>
                                <w:sz w:val="24"/>
                                <w:szCs w:val="24"/>
                              </w:rPr>
                            </w:pPr>
                            <w:r>
                              <w:rPr>
                                <w:rFonts w:ascii="Times New Roman" w:hAnsi="Times New Roman" w:cs="Times New Roman"/>
                                <w:sz w:val="24"/>
                                <w:szCs w:val="24"/>
                              </w:rPr>
                              <w:t>Служба безопасности</w:t>
                            </w:r>
                            <w:r w:rsidR="00AD435B">
                              <w:rPr>
                                <w:rFonts w:ascii="Times New Roman" w:hAnsi="Times New Roman" w:cs="Times New Roman"/>
                                <w:sz w:val="24"/>
                                <w:szCs w:val="24"/>
                              </w:rPr>
                              <w:t>;</w:t>
                            </w:r>
                          </w:p>
                          <w:p w14:paraId="579A90A8" w14:textId="3BC5FB00" w:rsidR="004B3C59" w:rsidRDefault="004B3C59" w:rsidP="004B3C59">
                            <w:pPr>
                              <w:spacing w:after="0"/>
                              <w:jc w:val="center"/>
                              <w:rPr>
                                <w:rFonts w:ascii="Times New Roman" w:hAnsi="Times New Roman" w:cs="Times New Roman"/>
                                <w:sz w:val="24"/>
                                <w:szCs w:val="24"/>
                              </w:rPr>
                            </w:pPr>
                            <w:r>
                              <w:rPr>
                                <w:rFonts w:ascii="Times New Roman" w:hAnsi="Times New Roman" w:cs="Times New Roman"/>
                                <w:sz w:val="24"/>
                                <w:szCs w:val="24"/>
                              </w:rPr>
                              <w:t>Отдел охраны труда и производственной безопасности</w:t>
                            </w:r>
                            <w:r w:rsidR="00AD435B">
                              <w:rPr>
                                <w:rFonts w:ascii="Times New Roman" w:hAnsi="Times New Roman" w:cs="Times New Roman"/>
                                <w:sz w:val="24"/>
                                <w:szCs w:val="24"/>
                              </w:rPr>
                              <w:t>;</w:t>
                            </w:r>
                          </w:p>
                          <w:p w14:paraId="6DF28B9E" w14:textId="77777777" w:rsidR="004B3C59" w:rsidRPr="004B3C59" w:rsidRDefault="004B3C59" w:rsidP="004B3C59">
                            <w:pPr>
                              <w:jc w:val="center"/>
                              <w:rPr>
                                <w:rFonts w:ascii="Times New Roman" w:hAnsi="Times New Roman" w:cs="Times New Roman"/>
                                <w:sz w:val="24"/>
                                <w:szCs w:val="24"/>
                              </w:rPr>
                            </w:pPr>
                          </w:p>
                          <w:p w14:paraId="58CFB170" w14:textId="32D6FE10" w:rsidR="004B3C59" w:rsidRDefault="004B3C59" w:rsidP="004B3C59">
                            <w:pPr>
                              <w:jc w:val="center"/>
                            </w:pPr>
                          </w:p>
                          <w:p w14:paraId="7CDD869F" w14:textId="77777777" w:rsidR="004B3C59" w:rsidRDefault="004B3C59" w:rsidP="004B3C59">
                            <w:pPr>
                              <w:jc w:val="center"/>
                            </w:pPr>
                          </w:p>
                          <w:p w14:paraId="51DF7735" w14:textId="77777777" w:rsidR="004B3C59" w:rsidRDefault="004B3C59" w:rsidP="004B3C59">
                            <w:pPr>
                              <w:jc w:val="center"/>
                            </w:pPr>
                          </w:p>
                          <w:p w14:paraId="086645C1" w14:textId="568EBEAD" w:rsidR="004B3C59" w:rsidRDefault="004B3C59" w:rsidP="004B3C59">
                            <w:pPr>
                              <w:jc w:val="center"/>
                            </w:pPr>
                          </w:p>
                          <w:p w14:paraId="3D35CA37" w14:textId="539B71E0" w:rsidR="004B3C59" w:rsidRDefault="004B3C59" w:rsidP="004B3C59">
                            <w:pPr>
                              <w:jc w:val="center"/>
                            </w:pPr>
                          </w:p>
                          <w:p w14:paraId="0D6C8CAC" w14:textId="77777777" w:rsidR="004B3C59" w:rsidRDefault="004B3C59" w:rsidP="004B3C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624A8" id="Прямоугольник 16" o:spid="_x0000_s1031" style="position:absolute;margin-left:8.25pt;margin-top:1.1pt;width:187.75pt;height: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" fillcolor="white [3201]" strokecolor="black [3200]" strokeweight="1pt">
                <v:textbox>
                  <w:txbxContent>
                    <w:p w14:paraId="6B1E2749" w14:textId="0C30DF38" w:rsidR="004B3C59" w:rsidRDefault="004B3C59" w:rsidP="004B3C59">
                      <w:pPr>
                        <w:spacing w:after="0"/>
                        <w:jc w:val="center"/>
                        <w:rPr>
                          <w:rFonts w:ascii="Times New Roman" w:hAnsi="Times New Roman" w:cs="Times New Roman"/>
                          <w:sz w:val="24"/>
                          <w:szCs w:val="24"/>
                        </w:rPr>
                      </w:pPr>
                      <w:r w:rsidRPr="004B3C59">
                        <w:rPr>
                          <w:rFonts w:ascii="Times New Roman" w:hAnsi="Times New Roman" w:cs="Times New Roman"/>
                          <w:sz w:val="24"/>
                          <w:szCs w:val="24"/>
                        </w:rPr>
                        <w:t>Д</w:t>
                      </w:r>
                      <w:r w:rsidR="00AD435B">
                        <w:rPr>
                          <w:rFonts w:ascii="Times New Roman" w:hAnsi="Times New Roman" w:cs="Times New Roman"/>
                          <w:sz w:val="24"/>
                          <w:szCs w:val="24"/>
                        </w:rPr>
                        <w:t>ирекция</w:t>
                      </w:r>
                      <w:r w:rsidRPr="004B3C59">
                        <w:rPr>
                          <w:rFonts w:ascii="Times New Roman" w:hAnsi="Times New Roman" w:cs="Times New Roman"/>
                          <w:sz w:val="24"/>
                          <w:szCs w:val="24"/>
                        </w:rPr>
                        <w:t xml:space="preserve"> по правовым вопросам</w:t>
                      </w:r>
                      <w:r w:rsidR="00AD435B">
                        <w:rPr>
                          <w:rFonts w:ascii="Times New Roman" w:hAnsi="Times New Roman" w:cs="Times New Roman"/>
                          <w:sz w:val="24"/>
                          <w:szCs w:val="24"/>
                        </w:rPr>
                        <w:t>;</w:t>
                      </w:r>
                    </w:p>
                    <w:p w14:paraId="00081ABB" w14:textId="49F02A54" w:rsidR="004B3C59" w:rsidRDefault="004B3C59" w:rsidP="004B3C59">
                      <w:pPr>
                        <w:spacing w:after="0"/>
                        <w:jc w:val="center"/>
                        <w:rPr>
                          <w:rFonts w:ascii="Times New Roman" w:hAnsi="Times New Roman" w:cs="Times New Roman"/>
                          <w:sz w:val="24"/>
                          <w:szCs w:val="24"/>
                        </w:rPr>
                      </w:pPr>
                      <w:r>
                        <w:rPr>
                          <w:rFonts w:ascii="Times New Roman" w:hAnsi="Times New Roman" w:cs="Times New Roman"/>
                          <w:sz w:val="24"/>
                          <w:szCs w:val="24"/>
                        </w:rPr>
                        <w:t>Служба безопасности</w:t>
                      </w:r>
                      <w:r w:rsidR="00AD435B">
                        <w:rPr>
                          <w:rFonts w:ascii="Times New Roman" w:hAnsi="Times New Roman" w:cs="Times New Roman"/>
                          <w:sz w:val="24"/>
                          <w:szCs w:val="24"/>
                        </w:rPr>
                        <w:t>;</w:t>
                      </w:r>
                    </w:p>
                    <w:p w14:paraId="579A90A8" w14:textId="3BC5FB00" w:rsidR="004B3C59" w:rsidRDefault="004B3C59" w:rsidP="004B3C59">
                      <w:pPr>
                        <w:spacing w:after="0"/>
                        <w:jc w:val="center"/>
                        <w:rPr>
                          <w:rFonts w:ascii="Times New Roman" w:hAnsi="Times New Roman" w:cs="Times New Roman"/>
                          <w:sz w:val="24"/>
                          <w:szCs w:val="24"/>
                        </w:rPr>
                      </w:pPr>
                      <w:r>
                        <w:rPr>
                          <w:rFonts w:ascii="Times New Roman" w:hAnsi="Times New Roman" w:cs="Times New Roman"/>
                          <w:sz w:val="24"/>
                          <w:szCs w:val="24"/>
                        </w:rPr>
                        <w:t>Отдел охраны труда и производственной безопасности</w:t>
                      </w:r>
                      <w:r w:rsidR="00AD435B">
                        <w:rPr>
                          <w:rFonts w:ascii="Times New Roman" w:hAnsi="Times New Roman" w:cs="Times New Roman"/>
                          <w:sz w:val="24"/>
                          <w:szCs w:val="24"/>
                        </w:rPr>
                        <w:t>;</w:t>
                      </w:r>
                    </w:p>
                    <w:p w14:paraId="6DF28B9E" w14:textId="77777777" w:rsidR="004B3C59" w:rsidRPr="004B3C59" w:rsidRDefault="004B3C59" w:rsidP="004B3C59">
                      <w:pPr>
                        <w:jc w:val="center"/>
                        <w:rPr>
                          <w:rFonts w:ascii="Times New Roman" w:hAnsi="Times New Roman" w:cs="Times New Roman"/>
                          <w:sz w:val="24"/>
                          <w:szCs w:val="24"/>
                        </w:rPr>
                      </w:pPr>
                    </w:p>
                    <w:p w14:paraId="58CFB170" w14:textId="32D6FE10" w:rsidR="004B3C59" w:rsidRDefault="004B3C59" w:rsidP="004B3C59">
                      <w:pPr>
                        <w:jc w:val="center"/>
                      </w:pPr>
                    </w:p>
                    <w:p w14:paraId="7CDD869F" w14:textId="77777777" w:rsidR="004B3C59" w:rsidRDefault="004B3C59" w:rsidP="004B3C59">
                      <w:pPr>
                        <w:jc w:val="center"/>
                      </w:pPr>
                    </w:p>
                    <w:p w14:paraId="51DF7735" w14:textId="77777777" w:rsidR="004B3C59" w:rsidRDefault="004B3C59" w:rsidP="004B3C59">
                      <w:pPr>
                        <w:jc w:val="center"/>
                      </w:pPr>
                    </w:p>
                    <w:p w14:paraId="086645C1" w14:textId="568EBEAD" w:rsidR="004B3C59" w:rsidRDefault="004B3C59" w:rsidP="004B3C59">
                      <w:pPr>
                        <w:jc w:val="center"/>
                      </w:pPr>
                    </w:p>
                    <w:p w14:paraId="3D35CA37" w14:textId="539B71E0" w:rsidR="004B3C59" w:rsidRDefault="004B3C59" w:rsidP="004B3C59">
                      <w:pPr>
                        <w:jc w:val="center"/>
                      </w:pPr>
                    </w:p>
                    <w:p w14:paraId="0D6C8CAC" w14:textId="77777777" w:rsidR="004B3C59" w:rsidRDefault="004B3C59" w:rsidP="004B3C59">
                      <w:pPr>
                        <w:jc w:val="center"/>
                      </w:pPr>
                    </w:p>
                  </w:txbxContent>
                </v:textbox>
              </v:rect>
            </w:pict>
          </mc:Fallback>
        </mc:AlternateContent>
      </w:r>
    </w:p>
    <w:p w14:paraId="65676EF9" w14:textId="4B7BA375" w:rsidR="002A399E" w:rsidRDefault="002A399E" w:rsidP="004474B3">
      <w:pPr>
        <w:rPr>
          <w:rFonts w:ascii="Times New Roman" w:hAnsi="Times New Roman" w:cs="Times New Roman"/>
          <w:sz w:val="24"/>
          <w:szCs w:val="24"/>
        </w:rPr>
      </w:pPr>
    </w:p>
    <w:p w14:paraId="7D153CF7" w14:textId="278FFB81" w:rsidR="002A399E" w:rsidRDefault="002A399E" w:rsidP="004474B3">
      <w:pPr>
        <w:rPr>
          <w:rFonts w:ascii="Times New Roman" w:hAnsi="Times New Roman" w:cs="Times New Roman"/>
          <w:sz w:val="24"/>
          <w:szCs w:val="24"/>
        </w:rPr>
      </w:pPr>
    </w:p>
    <w:p w14:paraId="0E952348" w14:textId="631BF492" w:rsidR="002A399E" w:rsidRDefault="002A399E" w:rsidP="004474B3">
      <w:pPr>
        <w:rPr>
          <w:rFonts w:ascii="Times New Roman" w:hAnsi="Times New Roman" w:cs="Times New Roman"/>
          <w:sz w:val="24"/>
          <w:szCs w:val="24"/>
        </w:rPr>
      </w:pPr>
    </w:p>
    <w:p w14:paraId="1D5E37AB" w14:textId="1724448A" w:rsidR="002A399E" w:rsidRDefault="00E23123" w:rsidP="004474B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8A53082" wp14:editId="156463D4">
                <wp:simplePos x="0" y="0"/>
                <wp:positionH relativeFrom="column">
                  <wp:posOffset>80010</wp:posOffset>
                </wp:positionH>
                <wp:positionV relativeFrom="paragraph">
                  <wp:posOffset>123825</wp:posOffset>
                </wp:positionV>
                <wp:extent cx="2406701" cy="1200150"/>
                <wp:effectExtent l="0" t="0" r="12700" b="19050"/>
                <wp:wrapNone/>
                <wp:docPr id="17" name="Прямоугольник 17"/>
                <wp:cNvGraphicFramePr/>
                <a:graphic xmlns:a="http://schemas.openxmlformats.org/drawingml/2006/main">
                  <a:graphicData uri="http://schemas.microsoft.com/office/word/2010/wordprocessingShape">
                    <wps:wsp>
                      <wps:cNvSpPr/>
                      <wps:spPr>
                        <a:xfrm>
                          <a:off x="0" y="0"/>
                          <a:ext cx="2406701" cy="1200150"/>
                        </a:xfrm>
                        <a:prstGeom prst="rect">
                          <a:avLst/>
                        </a:prstGeom>
                      </wps:spPr>
                      <wps:style>
                        <a:lnRef idx="2">
                          <a:schemeClr val="dk1"/>
                        </a:lnRef>
                        <a:fillRef idx="1">
                          <a:schemeClr val="lt1"/>
                        </a:fillRef>
                        <a:effectRef idx="0">
                          <a:schemeClr val="dk1"/>
                        </a:effectRef>
                        <a:fontRef idx="minor">
                          <a:schemeClr val="dk1"/>
                        </a:fontRef>
                      </wps:style>
                      <wps:txbx>
                        <w:txbxContent>
                          <w:p w14:paraId="40EB5C98" w14:textId="77777777" w:rsidR="00AD435B" w:rsidRDefault="004B3C59" w:rsidP="004B3C59">
                            <w:pPr>
                              <w:jc w:val="center"/>
                              <w:rPr>
                                <w:rFonts w:ascii="Times New Roman" w:hAnsi="Times New Roman" w:cs="Times New Roman"/>
                                <w:sz w:val="24"/>
                                <w:szCs w:val="24"/>
                              </w:rPr>
                            </w:pPr>
                            <w:r w:rsidRPr="004B3C59">
                              <w:rPr>
                                <w:rFonts w:ascii="Times New Roman" w:hAnsi="Times New Roman" w:cs="Times New Roman"/>
                                <w:sz w:val="24"/>
                                <w:szCs w:val="24"/>
                              </w:rPr>
                              <w:t>Генеральный директор ООО «Волго-Дон АгроИнвест»</w:t>
                            </w:r>
                            <w:r w:rsidR="00AD435B">
                              <w:rPr>
                                <w:rFonts w:ascii="Times New Roman" w:hAnsi="Times New Roman" w:cs="Times New Roman"/>
                                <w:sz w:val="24"/>
                                <w:szCs w:val="24"/>
                              </w:rPr>
                              <w:t>;</w:t>
                            </w:r>
                          </w:p>
                          <w:p w14:paraId="2A23EF83" w14:textId="293FFB6A" w:rsidR="004B3C59" w:rsidRDefault="004B3C59" w:rsidP="004B3C59">
                            <w:pPr>
                              <w:jc w:val="center"/>
                            </w:pPr>
                            <w:r w:rsidRPr="004B3C59">
                              <w:rPr>
                                <w:rFonts w:ascii="Times New Roman" w:hAnsi="Times New Roman" w:cs="Times New Roman"/>
                                <w:sz w:val="24"/>
                                <w:szCs w:val="24"/>
                              </w:rPr>
                              <w:t xml:space="preserve"> Первый заместитель </w:t>
                            </w:r>
                            <w:r w:rsidR="006C2E41">
                              <w:rPr>
                                <w:rFonts w:ascii="Times New Roman" w:hAnsi="Times New Roman" w:cs="Times New Roman"/>
                                <w:sz w:val="24"/>
                                <w:szCs w:val="24"/>
                              </w:rPr>
                              <w:t>генерального директора</w:t>
                            </w:r>
                            <w:r w:rsidR="00AD435B">
                              <w:rPr>
                                <w:rFonts w:ascii="Times New Roman" w:hAnsi="Times New Roman" w:cs="Times New Roman"/>
                                <w:sz w:val="24"/>
                                <w:szCs w:val="24"/>
                              </w:rPr>
                              <w:t xml:space="preserve"> </w:t>
                            </w:r>
                            <w:r w:rsidR="00AD435B" w:rsidRPr="004B3C59">
                              <w:rPr>
                                <w:rFonts w:ascii="Times New Roman" w:hAnsi="Times New Roman" w:cs="Times New Roman"/>
                                <w:sz w:val="24"/>
                                <w:szCs w:val="24"/>
                              </w:rPr>
                              <w:t>ООО «Волго-Дон АгроИнвест»</w:t>
                            </w:r>
                            <w:r w:rsidR="00AD435B">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A53082" id="Прямоугольник 17" o:spid="_x0000_s1032" style="position:absolute;margin-left:6.3pt;margin-top:9.75pt;width:189.5pt;height:9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" fillcolor="white [3201]" strokecolor="black [3200]" strokeweight="1pt">
                <v:textbox>
                  <w:txbxContent>
                    <w:p w14:paraId="40EB5C98" w14:textId="77777777" w:rsidR="00AD435B" w:rsidRDefault="004B3C59" w:rsidP="004B3C59">
                      <w:pPr>
                        <w:jc w:val="center"/>
                        <w:rPr>
                          <w:rFonts w:ascii="Times New Roman" w:hAnsi="Times New Roman" w:cs="Times New Roman"/>
                          <w:sz w:val="24"/>
                          <w:szCs w:val="24"/>
                        </w:rPr>
                      </w:pPr>
                      <w:r w:rsidRPr="004B3C59">
                        <w:rPr>
                          <w:rFonts w:ascii="Times New Roman" w:hAnsi="Times New Roman" w:cs="Times New Roman"/>
                          <w:sz w:val="24"/>
                          <w:szCs w:val="24"/>
                        </w:rPr>
                        <w:t>Генеральный директор ООО «Волго-Дон АгроИнвест»</w:t>
                      </w:r>
                      <w:r w:rsidR="00AD435B">
                        <w:rPr>
                          <w:rFonts w:ascii="Times New Roman" w:hAnsi="Times New Roman" w:cs="Times New Roman"/>
                          <w:sz w:val="24"/>
                          <w:szCs w:val="24"/>
                        </w:rPr>
                        <w:t>;</w:t>
                      </w:r>
                    </w:p>
                    <w:p w14:paraId="2A23EF83" w14:textId="293FFB6A" w:rsidR="004B3C59" w:rsidRDefault="004B3C59" w:rsidP="004B3C59">
                      <w:pPr>
                        <w:jc w:val="center"/>
                      </w:pPr>
                      <w:r w:rsidRPr="004B3C59">
                        <w:rPr>
                          <w:rFonts w:ascii="Times New Roman" w:hAnsi="Times New Roman" w:cs="Times New Roman"/>
                          <w:sz w:val="24"/>
                          <w:szCs w:val="24"/>
                        </w:rPr>
                        <w:t xml:space="preserve"> Первый заместитель </w:t>
                      </w:r>
                      <w:r w:rsidR="006C2E41">
                        <w:rPr>
                          <w:rFonts w:ascii="Times New Roman" w:hAnsi="Times New Roman" w:cs="Times New Roman"/>
                          <w:sz w:val="24"/>
                          <w:szCs w:val="24"/>
                        </w:rPr>
                        <w:t>генерального директора</w:t>
                      </w:r>
                      <w:r w:rsidR="00AD435B">
                        <w:rPr>
                          <w:rFonts w:ascii="Times New Roman" w:hAnsi="Times New Roman" w:cs="Times New Roman"/>
                          <w:sz w:val="24"/>
                          <w:szCs w:val="24"/>
                        </w:rPr>
                        <w:t xml:space="preserve"> </w:t>
                      </w:r>
                      <w:r w:rsidR="00AD435B" w:rsidRPr="004B3C59">
                        <w:rPr>
                          <w:rFonts w:ascii="Times New Roman" w:hAnsi="Times New Roman" w:cs="Times New Roman"/>
                          <w:sz w:val="24"/>
                          <w:szCs w:val="24"/>
                        </w:rPr>
                        <w:t>ООО «Волго-Дон АгроИнвест»</w:t>
                      </w:r>
                      <w:r w:rsidR="00AD435B">
                        <w:rPr>
                          <w:rFonts w:ascii="Times New Roman" w:hAnsi="Times New Roman" w:cs="Times New Roman"/>
                          <w:sz w:val="24"/>
                          <w:szCs w:val="24"/>
                        </w:rPr>
                        <w:t>;</w:t>
                      </w:r>
                    </w:p>
                  </w:txbxContent>
                </v:textbox>
              </v:rect>
            </w:pict>
          </mc:Fallback>
        </mc:AlternateContent>
      </w:r>
    </w:p>
    <w:p w14:paraId="511B1C8D" w14:textId="4BA86B2C" w:rsidR="002A399E" w:rsidRDefault="002A399E" w:rsidP="004474B3">
      <w:pPr>
        <w:rPr>
          <w:rFonts w:ascii="Times New Roman" w:hAnsi="Times New Roman" w:cs="Times New Roman"/>
          <w:sz w:val="24"/>
          <w:szCs w:val="24"/>
        </w:rPr>
      </w:pPr>
    </w:p>
    <w:p w14:paraId="1A532352" w14:textId="50908BF4" w:rsidR="002A399E" w:rsidRDefault="002A399E" w:rsidP="004474B3">
      <w:pPr>
        <w:rPr>
          <w:rFonts w:ascii="Times New Roman" w:hAnsi="Times New Roman" w:cs="Times New Roman"/>
          <w:sz w:val="24"/>
          <w:szCs w:val="24"/>
        </w:rPr>
      </w:pPr>
    </w:p>
    <w:p w14:paraId="5268FFC7" w14:textId="6D47C583" w:rsidR="002A399E" w:rsidRDefault="00AD435B" w:rsidP="004474B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5713509" wp14:editId="4F580DB4">
                <wp:simplePos x="0" y="0"/>
                <wp:positionH relativeFrom="column">
                  <wp:posOffset>2493010</wp:posOffset>
                </wp:positionH>
                <wp:positionV relativeFrom="paragraph">
                  <wp:posOffset>194945</wp:posOffset>
                </wp:positionV>
                <wp:extent cx="720725" cy="0"/>
                <wp:effectExtent l="38100" t="76200" r="0" b="95250"/>
                <wp:wrapNone/>
                <wp:docPr id="34" name="Прямая со стрелкой 34"/>
                <wp:cNvGraphicFramePr/>
                <a:graphic xmlns:a="http://schemas.openxmlformats.org/drawingml/2006/main">
                  <a:graphicData uri="http://schemas.microsoft.com/office/word/2010/wordprocessingShape">
                    <wps:wsp>
                      <wps:cNvCnPr/>
                      <wps:spPr>
                        <a:xfrm flipH="1">
                          <a:off x="0" y="0"/>
                          <a:ext cx="720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94D2C4" id="Прямая со стрелкой 34" o:spid="_x0000_s1026" type="#_x0000_t32" style="position:absolute;margin-left:196.3pt;margin-top:15.35pt;width:56.75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" strokecolor="black [3200]" strokeweight=".5pt">
                <v:stroke endarrow="block" joinstyle="miter"/>
              </v:shape>
            </w:pict>
          </mc:Fallback>
        </mc:AlternateContent>
      </w:r>
    </w:p>
    <w:p w14:paraId="6C9019BD" w14:textId="47568AC4" w:rsidR="0096141D" w:rsidRDefault="0096141D" w:rsidP="004474B3">
      <w:pPr>
        <w:rPr>
          <w:rFonts w:ascii="Times New Roman" w:hAnsi="Times New Roman" w:cs="Times New Roman"/>
          <w:sz w:val="24"/>
          <w:szCs w:val="24"/>
        </w:rPr>
      </w:pPr>
    </w:p>
    <w:p w14:paraId="5E16575F" w14:textId="77777777" w:rsidR="00E23123" w:rsidRDefault="00E23123" w:rsidP="004474B3">
      <w:pPr>
        <w:rPr>
          <w:rFonts w:ascii="Times New Roman" w:hAnsi="Times New Roman" w:cs="Times New Roman"/>
          <w:sz w:val="24"/>
          <w:szCs w:val="24"/>
        </w:rPr>
      </w:pPr>
    </w:p>
    <w:p w14:paraId="096C8510" w14:textId="2D9C61BD" w:rsidR="00E23123" w:rsidRDefault="00E23123" w:rsidP="00E23123">
      <w:pPr>
        <w:jc w:val="both"/>
        <w:rPr>
          <w:rFonts w:ascii="Times New Roman" w:eastAsia="Times New Roman" w:hAnsi="Times New Roman"/>
          <w:sz w:val="24"/>
          <w:szCs w:val="24"/>
          <w:lang w:eastAsia="ar-SA"/>
        </w:rPr>
      </w:pPr>
      <w:r>
        <w:rPr>
          <w:rFonts w:ascii="Times New Roman" w:hAnsi="Times New Roman" w:cs="Times New Roman"/>
          <w:sz w:val="24"/>
          <w:szCs w:val="24"/>
        </w:rPr>
        <w:t xml:space="preserve">* </w:t>
      </w:r>
      <w:r w:rsidRPr="00E23123">
        <w:rPr>
          <w:rFonts w:ascii="Times New Roman" w:eastAsia="Times New Roman" w:hAnsi="Times New Roman"/>
          <w:sz w:val="24"/>
          <w:szCs w:val="24"/>
          <w:lang w:eastAsia="ar-SA"/>
        </w:rPr>
        <w:t xml:space="preserve">Оповещение об инцидентах производится любым доступным способом, позволяющим оперативно передать информацию: лично, посредством мобильной или стационарной связи, по телефону горячей линии, электронной почтой, смс-сообщением, факсом/телефонограммой, любой из служб </w:t>
      </w:r>
      <w:r w:rsidRPr="00E23123">
        <w:rPr>
          <w:rFonts w:ascii="Times New Roman" w:eastAsia="Times New Roman" w:hAnsi="Times New Roman"/>
          <w:sz w:val="24"/>
          <w:szCs w:val="24"/>
          <w:lang w:eastAsia="ar-SA"/>
        </w:rPr>
        <w:lastRenderedPageBreak/>
        <w:t xml:space="preserve">обмена мгновенными сообщениями и </w:t>
      </w:r>
      <w:proofErr w:type="gramStart"/>
      <w:r w:rsidRPr="00E23123">
        <w:rPr>
          <w:rFonts w:ascii="Times New Roman" w:eastAsia="Times New Roman" w:hAnsi="Times New Roman"/>
          <w:sz w:val="24"/>
          <w:szCs w:val="24"/>
          <w:lang w:eastAsia="ar-SA"/>
        </w:rPr>
        <w:t>т.п.</w:t>
      </w:r>
      <w:proofErr w:type="gramEnd"/>
      <w:r w:rsidRPr="00E23123">
        <w:rPr>
          <w:rFonts w:ascii="Times New Roman" w:eastAsia="Times New Roman" w:hAnsi="Times New Roman"/>
          <w:sz w:val="24"/>
          <w:szCs w:val="24"/>
          <w:lang w:eastAsia="ar-SA"/>
        </w:rPr>
        <w:t xml:space="preserve"> Предпочтительными являются способы, позволяющие достоверно убедиться в получении информации получателем</w:t>
      </w:r>
      <w:r>
        <w:rPr>
          <w:rFonts w:ascii="Times New Roman" w:eastAsia="Times New Roman" w:hAnsi="Times New Roman"/>
          <w:sz w:val="24"/>
          <w:szCs w:val="24"/>
          <w:lang w:eastAsia="ar-SA"/>
        </w:rPr>
        <w:t>.</w:t>
      </w:r>
    </w:p>
    <w:p w14:paraId="635E6B99" w14:textId="1A14BFD4" w:rsidR="00E23123" w:rsidRPr="00E23123" w:rsidRDefault="00E23123" w:rsidP="00E23123">
      <w:pPr>
        <w:jc w:val="both"/>
        <w:rPr>
          <w:rFonts w:ascii="Times New Roman" w:hAnsi="Times New Roman" w:cs="Times New Roman"/>
          <w:sz w:val="24"/>
          <w:szCs w:val="24"/>
        </w:rPr>
      </w:pPr>
      <w:r w:rsidRPr="00E23123">
        <w:rPr>
          <w:rFonts w:ascii="Times New Roman" w:eastAsia="Times New Roman" w:hAnsi="Times New Roman"/>
          <w:sz w:val="24"/>
          <w:szCs w:val="24"/>
          <w:lang w:eastAsia="ar-SA"/>
        </w:rPr>
        <w:t xml:space="preserve">Приоритетным перед </w:t>
      </w:r>
      <w:r>
        <w:rPr>
          <w:rFonts w:ascii="Times New Roman" w:eastAsia="Times New Roman" w:hAnsi="Times New Roman"/>
          <w:sz w:val="24"/>
          <w:szCs w:val="24"/>
          <w:lang w:eastAsia="ar-SA"/>
        </w:rPr>
        <w:t>настоящей схемой</w:t>
      </w:r>
      <w:r w:rsidRPr="00E23123">
        <w:rPr>
          <w:rFonts w:ascii="Times New Roman" w:eastAsia="Times New Roman" w:hAnsi="Times New Roman"/>
          <w:sz w:val="24"/>
          <w:szCs w:val="24"/>
          <w:lang w:eastAsia="ar-SA"/>
        </w:rPr>
        <w:t xml:space="preserve"> является исключительно вызов при необходимости аварийно-спасательных служб на место инцидента.</w:t>
      </w:r>
    </w:p>
    <w:p w14:paraId="6B66FC8B" w14:textId="393B46C3" w:rsidR="004C0248" w:rsidRPr="00DC1D22" w:rsidRDefault="004C0248" w:rsidP="004C0248">
      <w:pPr>
        <w:pStyle w:val="ConsNonformat"/>
        <w:jc w:val="right"/>
        <w:rPr>
          <w:rFonts w:ascii="Times New Roman" w:hAnsi="Times New Roman" w:cs="Times New Roman"/>
          <w:sz w:val="24"/>
          <w:szCs w:val="24"/>
        </w:rPr>
      </w:pPr>
      <w:r w:rsidRPr="00DC1D22">
        <w:rPr>
          <w:rFonts w:ascii="Times New Roman" w:hAnsi="Times New Roman" w:cs="Times New Roman"/>
          <w:sz w:val="24"/>
          <w:szCs w:val="24"/>
        </w:rPr>
        <w:t>Приложение №</w:t>
      </w:r>
      <w:r>
        <w:rPr>
          <w:rFonts w:ascii="Times New Roman" w:hAnsi="Times New Roman" w:cs="Times New Roman"/>
          <w:sz w:val="24"/>
          <w:szCs w:val="24"/>
        </w:rPr>
        <w:t>3</w:t>
      </w:r>
      <w:r w:rsidRPr="00DC1D22">
        <w:rPr>
          <w:rFonts w:ascii="Times New Roman" w:hAnsi="Times New Roman" w:cs="Times New Roman"/>
          <w:sz w:val="24"/>
          <w:szCs w:val="24"/>
        </w:rPr>
        <w:t xml:space="preserve"> к</w:t>
      </w:r>
    </w:p>
    <w:p w14:paraId="68F33E01" w14:textId="77777777" w:rsidR="004C0248" w:rsidRPr="00DC1D22" w:rsidRDefault="004C0248" w:rsidP="004C0248">
      <w:pPr>
        <w:pStyle w:val="ConsNonformat"/>
        <w:jc w:val="right"/>
        <w:rPr>
          <w:rFonts w:ascii="Times New Roman" w:hAnsi="Times New Roman" w:cs="Times New Roman"/>
          <w:sz w:val="24"/>
          <w:szCs w:val="24"/>
        </w:rPr>
      </w:pPr>
      <w:r w:rsidRPr="00DC1D22">
        <w:rPr>
          <w:rFonts w:ascii="Times New Roman" w:hAnsi="Times New Roman" w:cs="Times New Roman"/>
          <w:sz w:val="24"/>
          <w:szCs w:val="24"/>
        </w:rPr>
        <w:t>Положению о порядке обеспечения</w:t>
      </w:r>
    </w:p>
    <w:p w14:paraId="569EA093" w14:textId="77777777" w:rsidR="004C0248" w:rsidRPr="00DC1D22" w:rsidRDefault="004C0248" w:rsidP="004C0248">
      <w:pPr>
        <w:pStyle w:val="ConsNonformat"/>
        <w:jc w:val="right"/>
        <w:rPr>
          <w:rFonts w:ascii="Times New Roman" w:hAnsi="Times New Roman" w:cs="Times New Roman"/>
          <w:sz w:val="24"/>
          <w:szCs w:val="24"/>
        </w:rPr>
      </w:pPr>
      <w:r w:rsidRPr="00DC1D22">
        <w:rPr>
          <w:rFonts w:ascii="Times New Roman" w:hAnsi="Times New Roman" w:cs="Times New Roman"/>
          <w:sz w:val="24"/>
          <w:szCs w:val="24"/>
        </w:rPr>
        <w:t>безопасного выполнения работ</w:t>
      </w:r>
    </w:p>
    <w:p w14:paraId="1E831D0B" w14:textId="77777777" w:rsidR="004C0248" w:rsidRPr="00DC1D22" w:rsidRDefault="004C0248" w:rsidP="004C0248">
      <w:pPr>
        <w:pStyle w:val="ConsNonformat"/>
        <w:jc w:val="right"/>
        <w:rPr>
          <w:rFonts w:ascii="Times New Roman" w:hAnsi="Times New Roman" w:cs="Times New Roman"/>
          <w:sz w:val="24"/>
          <w:szCs w:val="24"/>
        </w:rPr>
      </w:pPr>
      <w:r w:rsidRPr="00DC1D22">
        <w:rPr>
          <w:rFonts w:ascii="Times New Roman" w:hAnsi="Times New Roman" w:cs="Times New Roman"/>
          <w:sz w:val="24"/>
          <w:szCs w:val="24"/>
        </w:rPr>
        <w:t>подрядными организациями в</w:t>
      </w:r>
    </w:p>
    <w:p w14:paraId="26FDE938" w14:textId="77777777" w:rsidR="004C0248" w:rsidRDefault="004C0248" w:rsidP="004C0248">
      <w:pPr>
        <w:pStyle w:val="ConsNonformat"/>
        <w:widowControl/>
        <w:jc w:val="right"/>
        <w:rPr>
          <w:rFonts w:ascii="Times New Roman" w:hAnsi="Times New Roman" w:cs="Times New Roman"/>
          <w:sz w:val="24"/>
          <w:szCs w:val="24"/>
        </w:rPr>
      </w:pPr>
      <w:r w:rsidRPr="00DC1D22">
        <w:rPr>
          <w:rFonts w:ascii="Times New Roman" w:hAnsi="Times New Roman" w:cs="Times New Roman"/>
          <w:sz w:val="24"/>
          <w:szCs w:val="24"/>
        </w:rPr>
        <w:t>обществах Группы «АГРОИНВЕСТ»</w:t>
      </w:r>
    </w:p>
    <w:p w14:paraId="75E8C1FD" w14:textId="77777777" w:rsidR="004C0248" w:rsidRDefault="004C0248" w:rsidP="004C0248">
      <w:pPr>
        <w:pStyle w:val="Style8"/>
        <w:widowControl/>
        <w:spacing w:before="58"/>
        <w:ind w:right="140" w:firstLine="0"/>
        <w:jc w:val="center"/>
        <w:rPr>
          <w:rStyle w:val="FontStyle23"/>
          <w:sz w:val="28"/>
          <w:szCs w:val="28"/>
        </w:rPr>
      </w:pPr>
    </w:p>
    <w:p w14:paraId="13B03FC1" w14:textId="77777777" w:rsidR="00744737" w:rsidRPr="00B11718" w:rsidRDefault="00744737" w:rsidP="00744737">
      <w:pPr>
        <w:spacing w:after="0" w:line="240" w:lineRule="auto"/>
        <w:rPr>
          <w:rFonts w:ascii="Times New Roman" w:hAnsi="Times New Roman" w:cs="Times New Roman"/>
          <w:b/>
          <w:sz w:val="24"/>
          <w:szCs w:val="24"/>
        </w:rPr>
      </w:pPr>
      <w:r w:rsidRPr="00B11718">
        <w:rPr>
          <w:rFonts w:ascii="Times New Roman" w:hAnsi="Times New Roman" w:cs="Times New Roman"/>
          <w:b/>
          <w:sz w:val="24"/>
          <w:szCs w:val="24"/>
        </w:rPr>
        <w:t>ФОРМА</w:t>
      </w:r>
    </w:p>
    <w:p w14:paraId="6B8A8330" w14:textId="77777777" w:rsidR="00744737" w:rsidRPr="00B11718" w:rsidRDefault="00744737" w:rsidP="00744737">
      <w:pPr>
        <w:pBdr>
          <w:bottom w:val="single" w:sz="12" w:space="1" w:color="auto"/>
        </w:pBdr>
        <w:spacing w:after="0" w:line="240" w:lineRule="auto"/>
        <w:rPr>
          <w:rFonts w:ascii="Times New Roman" w:hAnsi="Times New Roman" w:cs="Times New Roman"/>
          <w:b/>
          <w:sz w:val="24"/>
          <w:szCs w:val="24"/>
        </w:rPr>
      </w:pPr>
    </w:p>
    <w:p w14:paraId="3BD7AB7E" w14:textId="77777777" w:rsidR="00744737" w:rsidRPr="00B11718" w:rsidRDefault="00744737" w:rsidP="00744737">
      <w:pPr>
        <w:spacing w:after="0" w:line="240" w:lineRule="auto"/>
        <w:rPr>
          <w:rFonts w:ascii="Times New Roman" w:hAnsi="Times New Roman" w:cs="Times New Roman"/>
          <w:b/>
          <w:sz w:val="24"/>
          <w:szCs w:val="24"/>
        </w:rPr>
      </w:pPr>
      <w:r w:rsidRPr="00B11718">
        <w:rPr>
          <w:rFonts w:ascii="Times New Roman" w:hAnsi="Times New Roman" w:cs="Times New Roman"/>
          <w:b/>
          <w:sz w:val="24"/>
          <w:szCs w:val="24"/>
        </w:rPr>
        <w:t>начало формы</w:t>
      </w:r>
    </w:p>
    <w:p w14:paraId="70A06249" w14:textId="77777777" w:rsidR="004C0248" w:rsidRDefault="004C0248" w:rsidP="004C0248">
      <w:pPr>
        <w:pStyle w:val="Style8"/>
        <w:widowControl/>
        <w:spacing w:before="58"/>
        <w:ind w:right="140" w:firstLine="0"/>
        <w:jc w:val="center"/>
        <w:rPr>
          <w:rStyle w:val="FontStyle23"/>
          <w:sz w:val="28"/>
          <w:szCs w:val="28"/>
        </w:rPr>
      </w:pPr>
    </w:p>
    <w:p w14:paraId="53E779A3" w14:textId="56E80E30" w:rsidR="004C0248" w:rsidRDefault="004C0248" w:rsidP="004C0248">
      <w:pPr>
        <w:pStyle w:val="Style8"/>
        <w:widowControl/>
        <w:spacing w:before="58"/>
        <w:ind w:right="140" w:firstLine="0"/>
        <w:jc w:val="center"/>
        <w:rPr>
          <w:rStyle w:val="FontStyle23"/>
          <w:b w:val="0"/>
          <w:sz w:val="28"/>
          <w:szCs w:val="28"/>
          <w:u w:val="single"/>
        </w:rPr>
      </w:pPr>
      <w:r>
        <w:rPr>
          <w:rStyle w:val="FontStyle23"/>
          <w:sz w:val="28"/>
          <w:szCs w:val="28"/>
        </w:rPr>
        <w:t>Акт приостановк</w:t>
      </w:r>
      <w:r w:rsidR="00AE18E0">
        <w:rPr>
          <w:rStyle w:val="FontStyle23"/>
          <w:sz w:val="28"/>
          <w:szCs w:val="28"/>
        </w:rPr>
        <w:t>и</w:t>
      </w:r>
      <w:r>
        <w:rPr>
          <w:rStyle w:val="FontStyle23"/>
          <w:sz w:val="28"/>
          <w:szCs w:val="28"/>
        </w:rPr>
        <w:t xml:space="preserve"> работ №</w:t>
      </w:r>
      <w:r>
        <w:rPr>
          <w:rStyle w:val="FontStyle23"/>
          <w:b w:val="0"/>
          <w:sz w:val="28"/>
          <w:szCs w:val="28"/>
          <w:u w:val="single"/>
        </w:rPr>
        <w:tab/>
      </w:r>
      <w:r>
        <w:rPr>
          <w:rStyle w:val="FontStyle23"/>
          <w:b w:val="0"/>
          <w:sz w:val="28"/>
          <w:szCs w:val="28"/>
          <w:u w:val="single"/>
        </w:rPr>
        <w:tab/>
      </w:r>
    </w:p>
    <w:p w14:paraId="1F753403" w14:textId="77777777" w:rsidR="00AE18E0" w:rsidRDefault="00AE18E0" w:rsidP="004C0248">
      <w:pPr>
        <w:pStyle w:val="Style8"/>
        <w:widowControl/>
        <w:spacing w:before="58"/>
        <w:ind w:right="140" w:firstLine="0"/>
        <w:jc w:val="center"/>
        <w:rPr>
          <w:rStyle w:val="FontStyle23"/>
          <w:sz w:val="28"/>
          <w:szCs w:val="28"/>
          <w:u w:val="single"/>
        </w:rPr>
      </w:pPr>
    </w:p>
    <w:tbl>
      <w:tblPr>
        <w:tblW w:w="0" w:type="auto"/>
        <w:tblCellMar>
          <w:left w:w="28" w:type="dxa"/>
          <w:right w:w="28" w:type="dxa"/>
        </w:tblCellMar>
        <w:tblLook w:val="0000" w:firstRow="0" w:lastRow="0" w:firstColumn="0" w:lastColumn="0" w:noHBand="0" w:noVBand="0"/>
      </w:tblPr>
      <w:tblGrid>
        <w:gridCol w:w="595"/>
        <w:gridCol w:w="3119"/>
      </w:tblGrid>
      <w:tr w:rsidR="00A1351D" w:rsidRPr="00E615E3" w14:paraId="75EB2A9E" w14:textId="77777777" w:rsidTr="0008167A">
        <w:trPr>
          <w:cantSplit/>
        </w:trPr>
        <w:tc>
          <w:tcPr>
            <w:tcW w:w="595" w:type="dxa"/>
            <w:tcBorders>
              <w:top w:val="nil"/>
              <w:left w:val="nil"/>
              <w:bottom w:val="nil"/>
              <w:right w:val="nil"/>
            </w:tcBorders>
            <w:vAlign w:val="bottom"/>
          </w:tcPr>
          <w:p w14:paraId="7E7BCF3E" w14:textId="77777777" w:rsidR="00A1351D" w:rsidRDefault="00A1351D" w:rsidP="0008167A">
            <w:pPr>
              <w:spacing w:after="0" w:line="240" w:lineRule="auto"/>
              <w:rPr>
                <w:rFonts w:ascii="Times New Roman" w:eastAsia="Times New Roman" w:hAnsi="Times New Roman" w:cs="Times New Roman"/>
                <w:sz w:val="24"/>
                <w:szCs w:val="24"/>
                <w:lang w:eastAsia="ru-RU"/>
              </w:rPr>
            </w:pPr>
          </w:p>
          <w:p w14:paraId="59F3A021" w14:textId="4E9D2AB2" w:rsidR="00A1351D" w:rsidRPr="00E615E3" w:rsidRDefault="00A1351D" w:rsidP="0008167A">
            <w:pPr>
              <w:spacing w:after="0" w:line="240" w:lineRule="auto"/>
              <w:rPr>
                <w:rFonts w:ascii="Times New Roman" w:eastAsia="Times New Roman" w:hAnsi="Times New Roman" w:cs="Times New Roman"/>
                <w:sz w:val="24"/>
                <w:szCs w:val="24"/>
                <w:lang w:eastAsia="ru-RU"/>
              </w:rPr>
            </w:pPr>
            <w:r w:rsidRPr="00E615E3">
              <w:rPr>
                <w:rFonts w:ascii="Times New Roman" w:eastAsia="Times New Roman" w:hAnsi="Times New Roman" w:cs="Times New Roman"/>
                <w:sz w:val="24"/>
                <w:szCs w:val="24"/>
                <w:lang w:eastAsia="ru-RU"/>
              </w:rPr>
              <w:t>Гор.</w:t>
            </w:r>
          </w:p>
        </w:tc>
        <w:tc>
          <w:tcPr>
            <w:tcW w:w="3119" w:type="dxa"/>
            <w:tcBorders>
              <w:top w:val="nil"/>
              <w:left w:val="nil"/>
              <w:bottom w:val="single" w:sz="4" w:space="0" w:color="auto"/>
              <w:right w:val="nil"/>
            </w:tcBorders>
            <w:vAlign w:val="bottom"/>
          </w:tcPr>
          <w:p w14:paraId="725304C7" w14:textId="77777777" w:rsidR="00A1351D" w:rsidRPr="00E615E3" w:rsidRDefault="00A1351D" w:rsidP="0008167A">
            <w:pPr>
              <w:spacing w:after="0" w:line="240" w:lineRule="auto"/>
              <w:jc w:val="center"/>
              <w:rPr>
                <w:rFonts w:ascii="Times New Roman" w:eastAsia="Times New Roman" w:hAnsi="Times New Roman" w:cs="Times New Roman"/>
                <w:sz w:val="24"/>
                <w:szCs w:val="24"/>
                <w:lang w:eastAsia="ru-RU"/>
              </w:rPr>
            </w:pPr>
          </w:p>
        </w:tc>
      </w:tr>
    </w:tbl>
    <w:p w14:paraId="0E5E9DEE" w14:textId="740CAA34" w:rsidR="004C0248" w:rsidRDefault="004C0248" w:rsidP="004C0248">
      <w:pPr>
        <w:pStyle w:val="Style9"/>
        <w:widowControl/>
        <w:tabs>
          <w:tab w:val="left" w:leader="underscore" w:pos="662"/>
          <w:tab w:val="left" w:leader="underscore" w:pos="2078"/>
          <w:tab w:val="left" w:leader="underscore" w:pos="3211"/>
        </w:tabs>
        <w:spacing w:before="38"/>
        <w:ind w:right="140"/>
        <w:jc w:val="right"/>
        <w:rPr>
          <w:rStyle w:val="FontStyle24"/>
          <w:sz w:val="28"/>
          <w:szCs w:val="28"/>
        </w:rPr>
      </w:pPr>
      <w:r>
        <w:rPr>
          <w:rStyle w:val="FontStyle24"/>
          <w:sz w:val="28"/>
          <w:szCs w:val="28"/>
        </w:rPr>
        <w:t>«</w:t>
      </w:r>
      <w:r>
        <w:rPr>
          <w:rStyle w:val="FontStyle24"/>
          <w:sz w:val="28"/>
          <w:szCs w:val="28"/>
        </w:rPr>
        <w:tab/>
        <w:t>»</w:t>
      </w:r>
      <w:r>
        <w:rPr>
          <w:rStyle w:val="FontStyle24"/>
          <w:sz w:val="28"/>
          <w:szCs w:val="28"/>
        </w:rPr>
        <w:tab/>
        <w:t>20__г.</w:t>
      </w:r>
    </w:p>
    <w:p w14:paraId="5EDD7506" w14:textId="77777777" w:rsidR="004C0248" w:rsidRDefault="004C0248" w:rsidP="004C0248">
      <w:pPr>
        <w:pStyle w:val="Style9"/>
        <w:widowControl/>
        <w:tabs>
          <w:tab w:val="left" w:leader="underscore" w:pos="662"/>
          <w:tab w:val="left" w:leader="underscore" w:pos="2078"/>
          <w:tab w:val="left" w:leader="underscore" w:pos="3211"/>
        </w:tabs>
        <w:spacing w:before="38"/>
        <w:ind w:right="140"/>
        <w:jc w:val="right"/>
        <w:rPr>
          <w:rStyle w:val="FontStyle24"/>
          <w:sz w:val="28"/>
          <w:szCs w:val="28"/>
        </w:rPr>
      </w:pPr>
    </w:p>
    <w:p w14:paraId="4A9D051B" w14:textId="1D2AC517" w:rsidR="00F171BC" w:rsidRDefault="00F171BC" w:rsidP="004C0248">
      <w:pPr>
        <w:pStyle w:val="Style10"/>
        <w:widowControl/>
        <w:spacing w:line="240" w:lineRule="auto"/>
        <w:ind w:right="140" w:firstLine="709"/>
        <w:jc w:val="both"/>
        <w:rPr>
          <w:rStyle w:val="FontStyle24"/>
          <w:sz w:val="28"/>
          <w:szCs w:val="28"/>
        </w:rPr>
      </w:pPr>
      <w:r w:rsidRPr="00A1351D">
        <w:rPr>
          <w:rStyle w:val="FontStyle24"/>
          <w:sz w:val="24"/>
          <w:szCs w:val="24"/>
        </w:rPr>
        <w:t xml:space="preserve">Настоящий Акт составлен по </w:t>
      </w:r>
      <w:r w:rsidR="001A5972" w:rsidRPr="00A1351D">
        <w:rPr>
          <w:rStyle w:val="FontStyle24"/>
          <w:sz w:val="24"/>
          <w:szCs w:val="24"/>
        </w:rPr>
        <w:t>факту приостановки выполнения работ на объекте:</w:t>
      </w:r>
      <w:r w:rsidR="001A5972">
        <w:rPr>
          <w:rStyle w:val="FontStyle24"/>
          <w:sz w:val="28"/>
          <w:szCs w:val="28"/>
        </w:rPr>
        <w:t xml:space="preserve"> _______________</w:t>
      </w:r>
      <w:r w:rsidR="00A1351D">
        <w:rPr>
          <w:rStyle w:val="FontStyle24"/>
          <w:sz w:val="28"/>
          <w:szCs w:val="28"/>
        </w:rPr>
        <w:t>_______</w:t>
      </w:r>
      <w:r w:rsidR="001A5972">
        <w:rPr>
          <w:rStyle w:val="FontStyle24"/>
          <w:sz w:val="28"/>
          <w:szCs w:val="28"/>
        </w:rPr>
        <w:t>_________________________________________________</w:t>
      </w:r>
    </w:p>
    <w:p w14:paraId="5247B8FD" w14:textId="551E3081" w:rsidR="00D14FCD" w:rsidRPr="00405186" w:rsidRDefault="00D14FCD" w:rsidP="00D14FCD">
      <w:pPr>
        <w:pStyle w:val="Style10"/>
        <w:widowControl/>
        <w:spacing w:line="240" w:lineRule="auto"/>
        <w:ind w:right="140"/>
        <w:jc w:val="both"/>
        <w:rPr>
          <w:rStyle w:val="FontStyle25"/>
          <w:i/>
          <w:iCs/>
          <w:color w:val="2E74B5" w:themeColor="accent5" w:themeShade="BF"/>
        </w:rPr>
      </w:pPr>
      <w:r>
        <w:rPr>
          <w:rStyle w:val="FontStyle25"/>
        </w:rPr>
        <w:t xml:space="preserve">  </w:t>
      </w:r>
      <w:r>
        <w:rPr>
          <w:rStyle w:val="FontStyle25"/>
        </w:rPr>
        <w:tab/>
      </w:r>
      <w:r>
        <w:rPr>
          <w:rStyle w:val="FontStyle25"/>
        </w:rPr>
        <w:tab/>
      </w:r>
      <w:r>
        <w:rPr>
          <w:rStyle w:val="FontStyle25"/>
        </w:rPr>
        <w:tab/>
      </w:r>
      <w:r>
        <w:rPr>
          <w:rStyle w:val="FontStyle25"/>
        </w:rPr>
        <w:tab/>
      </w:r>
      <w:r w:rsidRPr="00405186">
        <w:rPr>
          <w:rStyle w:val="FontStyle25"/>
          <w:i/>
          <w:iCs/>
          <w:color w:val="2E74B5" w:themeColor="accent5" w:themeShade="BF"/>
        </w:rPr>
        <w:t xml:space="preserve">   (наименование Общества, производственного объекта, адрес)</w:t>
      </w:r>
    </w:p>
    <w:p w14:paraId="28C96C2D" w14:textId="77777777" w:rsidR="00D14FCD" w:rsidRPr="00B712D3" w:rsidRDefault="00D14FCD" w:rsidP="004C0248">
      <w:pPr>
        <w:pStyle w:val="Style10"/>
        <w:widowControl/>
        <w:spacing w:line="240" w:lineRule="auto"/>
        <w:ind w:right="140" w:firstLine="709"/>
        <w:jc w:val="both"/>
        <w:rPr>
          <w:rStyle w:val="FontStyle24"/>
          <w:sz w:val="28"/>
          <w:szCs w:val="28"/>
        </w:rPr>
      </w:pPr>
    </w:p>
    <w:p w14:paraId="5BB456ED" w14:textId="4F08C921" w:rsidR="00746A87" w:rsidRPr="00A1351D" w:rsidRDefault="007C4A20" w:rsidP="005160D1">
      <w:pPr>
        <w:pStyle w:val="Style10"/>
        <w:widowControl/>
        <w:spacing w:line="240" w:lineRule="auto"/>
        <w:ind w:right="140"/>
        <w:jc w:val="both"/>
        <w:rPr>
          <w:rStyle w:val="FontStyle24"/>
          <w:sz w:val="24"/>
          <w:szCs w:val="24"/>
        </w:rPr>
      </w:pPr>
      <w:r w:rsidRPr="00A1351D">
        <w:rPr>
          <w:rStyle w:val="FontStyle24"/>
          <w:sz w:val="24"/>
          <w:szCs w:val="24"/>
        </w:rPr>
        <w:t>Р</w:t>
      </w:r>
      <w:r w:rsidR="00746A87" w:rsidRPr="00A1351D">
        <w:rPr>
          <w:rStyle w:val="FontStyle24"/>
          <w:sz w:val="24"/>
          <w:szCs w:val="24"/>
        </w:rPr>
        <w:t xml:space="preserve">аботы выполнялись </w:t>
      </w:r>
      <w:r w:rsidR="005160D1" w:rsidRPr="00A1351D">
        <w:rPr>
          <w:rStyle w:val="FontStyle24"/>
          <w:sz w:val="24"/>
          <w:szCs w:val="24"/>
        </w:rPr>
        <w:t xml:space="preserve">подрядчиком </w:t>
      </w:r>
      <w:r w:rsidR="00746A87" w:rsidRPr="00A1351D">
        <w:rPr>
          <w:rStyle w:val="FontStyle24"/>
          <w:sz w:val="24"/>
          <w:szCs w:val="24"/>
        </w:rPr>
        <w:t>ООО «_________</w:t>
      </w:r>
      <w:r w:rsidRPr="00A1351D">
        <w:rPr>
          <w:rStyle w:val="FontStyle24"/>
          <w:sz w:val="24"/>
          <w:szCs w:val="24"/>
        </w:rPr>
        <w:t>__</w:t>
      </w:r>
      <w:r w:rsidR="00A1351D">
        <w:rPr>
          <w:rStyle w:val="FontStyle24"/>
          <w:sz w:val="24"/>
          <w:szCs w:val="24"/>
        </w:rPr>
        <w:t>__________</w:t>
      </w:r>
      <w:r w:rsidRPr="00A1351D">
        <w:rPr>
          <w:rStyle w:val="FontStyle24"/>
          <w:sz w:val="24"/>
          <w:szCs w:val="24"/>
        </w:rPr>
        <w:t>_____</w:t>
      </w:r>
      <w:r w:rsidR="00746A87" w:rsidRPr="00A1351D">
        <w:rPr>
          <w:rStyle w:val="FontStyle24"/>
          <w:sz w:val="24"/>
          <w:szCs w:val="24"/>
        </w:rPr>
        <w:t>___» в рамках</w:t>
      </w:r>
      <w:r w:rsidRPr="00A1351D">
        <w:rPr>
          <w:rStyle w:val="FontStyle24"/>
          <w:sz w:val="24"/>
          <w:szCs w:val="24"/>
        </w:rPr>
        <w:t xml:space="preserve"> </w:t>
      </w:r>
      <w:r w:rsidR="00405186">
        <w:rPr>
          <w:rStyle w:val="FontStyle24"/>
          <w:sz w:val="24"/>
          <w:szCs w:val="24"/>
        </w:rPr>
        <w:t>д</w:t>
      </w:r>
      <w:r w:rsidRPr="00A1351D">
        <w:rPr>
          <w:rStyle w:val="FontStyle24"/>
          <w:sz w:val="24"/>
          <w:szCs w:val="24"/>
        </w:rPr>
        <w:t>оговора</w:t>
      </w:r>
    </w:p>
    <w:p w14:paraId="77051F19" w14:textId="1800724A" w:rsidR="00746A87" w:rsidRPr="00405186" w:rsidRDefault="00746A87" w:rsidP="004C0248">
      <w:pPr>
        <w:pStyle w:val="Style10"/>
        <w:widowControl/>
        <w:spacing w:line="240" w:lineRule="auto"/>
        <w:ind w:right="140" w:firstLine="709"/>
        <w:jc w:val="both"/>
        <w:rPr>
          <w:rStyle w:val="FontStyle24"/>
          <w:i/>
          <w:iCs/>
          <w:color w:val="2E74B5" w:themeColor="accent5" w:themeShade="BF"/>
          <w:sz w:val="28"/>
          <w:szCs w:val="28"/>
        </w:rPr>
      </w:pPr>
      <w:r w:rsidRPr="00405186">
        <w:rPr>
          <w:rStyle w:val="FontStyle25"/>
          <w:i/>
          <w:iCs/>
          <w:color w:val="2E74B5" w:themeColor="accent5" w:themeShade="BF"/>
        </w:rPr>
        <w:t xml:space="preserve">                                                                              </w:t>
      </w:r>
      <w:r w:rsidR="007C4A20" w:rsidRPr="00405186">
        <w:rPr>
          <w:rStyle w:val="FontStyle25"/>
          <w:i/>
          <w:iCs/>
          <w:color w:val="2E74B5" w:themeColor="accent5" w:themeShade="BF"/>
        </w:rPr>
        <w:t xml:space="preserve">        </w:t>
      </w:r>
      <w:r w:rsidR="005160D1" w:rsidRPr="00405186">
        <w:rPr>
          <w:rStyle w:val="FontStyle25"/>
          <w:i/>
          <w:iCs/>
          <w:color w:val="2E74B5" w:themeColor="accent5" w:themeShade="BF"/>
        </w:rPr>
        <w:t xml:space="preserve">          </w:t>
      </w:r>
      <w:r w:rsidR="007C4A20" w:rsidRPr="00405186">
        <w:rPr>
          <w:rStyle w:val="FontStyle25"/>
          <w:i/>
          <w:iCs/>
          <w:color w:val="2E74B5" w:themeColor="accent5" w:themeShade="BF"/>
        </w:rPr>
        <w:t xml:space="preserve">  </w:t>
      </w:r>
      <w:r w:rsidRPr="00405186">
        <w:rPr>
          <w:rStyle w:val="FontStyle25"/>
          <w:i/>
          <w:iCs/>
          <w:color w:val="2E74B5" w:themeColor="accent5" w:themeShade="BF"/>
        </w:rPr>
        <w:t xml:space="preserve"> (наименование подрядчика)</w:t>
      </w:r>
    </w:p>
    <w:p w14:paraId="6B5BB469" w14:textId="614BF362" w:rsidR="00746A87" w:rsidRPr="00405186" w:rsidRDefault="004437DC" w:rsidP="00F643C1">
      <w:pPr>
        <w:pStyle w:val="Style10"/>
        <w:widowControl/>
        <w:spacing w:line="240" w:lineRule="auto"/>
        <w:ind w:right="140"/>
        <w:rPr>
          <w:rStyle w:val="FontStyle24"/>
          <w:i/>
          <w:iCs/>
          <w:color w:val="2E74B5" w:themeColor="accent5" w:themeShade="BF"/>
          <w:sz w:val="28"/>
          <w:szCs w:val="28"/>
        </w:rPr>
      </w:pPr>
      <w:r>
        <w:rPr>
          <w:rStyle w:val="FontStyle24"/>
          <w:sz w:val="28"/>
          <w:szCs w:val="28"/>
        </w:rPr>
        <w:t>_______________________________________________________________________</w:t>
      </w:r>
      <w:r w:rsidR="00746A87">
        <w:rPr>
          <w:rStyle w:val="FontStyle25"/>
        </w:rPr>
        <w:t xml:space="preserve"> </w:t>
      </w:r>
      <w:r w:rsidR="00746A87" w:rsidRPr="00405186">
        <w:rPr>
          <w:rStyle w:val="FontStyle25"/>
          <w:i/>
          <w:iCs/>
          <w:color w:val="2E74B5" w:themeColor="accent5" w:themeShade="BF"/>
        </w:rPr>
        <w:t>(наименование и реквизиты договора)</w:t>
      </w:r>
    </w:p>
    <w:p w14:paraId="385A4C39" w14:textId="77777777" w:rsidR="00746A87" w:rsidRPr="00B712D3" w:rsidRDefault="00746A87" w:rsidP="00746A87">
      <w:pPr>
        <w:pStyle w:val="Style10"/>
        <w:widowControl/>
        <w:spacing w:line="240" w:lineRule="auto"/>
        <w:ind w:right="140"/>
        <w:jc w:val="both"/>
        <w:rPr>
          <w:rStyle w:val="FontStyle24"/>
          <w:sz w:val="28"/>
          <w:szCs w:val="28"/>
        </w:rPr>
      </w:pPr>
    </w:p>
    <w:p w14:paraId="6096E100" w14:textId="76C023FC" w:rsidR="00E0597F" w:rsidRPr="00A1351D" w:rsidRDefault="007F4509" w:rsidP="007F4509">
      <w:pPr>
        <w:pStyle w:val="Style10"/>
        <w:widowControl/>
        <w:spacing w:line="240" w:lineRule="auto"/>
        <w:ind w:right="140" w:firstLine="709"/>
        <w:jc w:val="both"/>
        <w:rPr>
          <w:rFonts w:eastAsia="Calibri"/>
          <w:color w:val="000000"/>
          <w:lang w:bidi="ru-RU"/>
        </w:rPr>
      </w:pPr>
      <w:r w:rsidRPr="00A1351D">
        <w:rPr>
          <w:rStyle w:val="FontStyle24"/>
          <w:sz w:val="24"/>
          <w:szCs w:val="24"/>
        </w:rPr>
        <w:t xml:space="preserve">Выполнение работ приостановлено в связи </w:t>
      </w:r>
      <w:r w:rsidR="00FB1927" w:rsidRPr="00A1351D">
        <w:rPr>
          <w:rStyle w:val="FontStyle24"/>
          <w:sz w:val="24"/>
          <w:szCs w:val="24"/>
        </w:rPr>
        <w:t>с</w:t>
      </w:r>
      <w:r w:rsidR="00E0597F" w:rsidRPr="00A1351D">
        <w:rPr>
          <w:rStyle w:val="FontStyle24"/>
          <w:sz w:val="24"/>
          <w:szCs w:val="24"/>
        </w:rPr>
        <w:t xml:space="preserve"> нарушени</w:t>
      </w:r>
      <w:r w:rsidR="00FB1927" w:rsidRPr="00A1351D">
        <w:rPr>
          <w:rStyle w:val="FontStyle24"/>
          <w:sz w:val="24"/>
          <w:szCs w:val="24"/>
        </w:rPr>
        <w:t>ем</w:t>
      </w:r>
      <w:r w:rsidR="00E0597F" w:rsidRPr="00A1351D">
        <w:rPr>
          <w:rStyle w:val="FontStyle24"/>
          <w:sz w:val="24"/>
          <w:szCs w:val="24"/>
        </w:rPr>
        <w:t xml:space="preserve"> </w:t>
      </w:r>
      <w:r w:rsidR="00E0597F" w:rsidRPr="00A1351D">
        <w:rPr>
          <w:rFonts w:eastAsia="Calibri"/>
          <w:color w:val="000000"/>
          <w:lang w:bidi="ru-RU"/>
        </w:rPr>
        <w:t xml:space="preserve">действующего законодательства, локальных нормативных актов в области охраны труда и </w:t>
      </w:r>
      <w:r w:rsidR="00742EF8">
        <w:rPr>
          <w:rFonts w:eastAsia="Calibri"/>
          <w:color w:val="000000"/>
          <w:lang w:bidi="ru-RU"/>
        </w:rPr>
        <w:t>пожарной</w:t>
      </w:r>
      <w:r w:rsidR="00E0597F" w:rsidRPr="00A1351D">
        <w:rPr>
          <w:rFonts w:eastAsia="Calibri"/>
          <w:color w:val="000000"/>
          <w:lang w:bidi="ru-RU"/>
        </w:rPr>
        <w:t xml:space="preserve"> безопасности, а также</w:t>
      </w:r>
      <w:r w:rsidR="00FB1927" w:rsidRPr="00A1351D">
        <w:rPr>
          <w:rFonts w:eastAsia="Calibri"/>
          <w:color w:val="000000"/>
          <w:lang w:bidi="ru-RU"/>
        </w:rPr>
        <w:t xml:space="preserve"> выявлением </w:t>
      </w:r>
      <w:r w:rsidR="00E0597F" w:rsidRPr="00A1351D">
        <w:rPr>
          <w:rFonts w:eastAsia="Calibri"/>
          <w:color w:val="000000"/>
          <w:lang w:bidi="ru-RU"/>
        </w:rPr>
        <w:t>в действиях подрядчика угроз</w:t>
      </w:r>
      <w:r w:rsidR="00FB1927" w:rsidRPr="00A1351D">
        <w:rPr>
          <w:rFonts w:eastAsia="Calibri"/>
          <w:color w:val="000000"/>
          <w:lang w:bidi="ru-RU"/>
        </w:rPr>
        <w:t>ы</w:t>
      </w:r>
      <w:r w:rsidR="00E0597F" w:rsidRPr="00A1351D">
        <w:rPr>
          <w:rFonts w:eastAsia="Calibri"/>
          <w:color w:val="000000"/>
          <w:lang w:bidi="ru-RU"/>
        </w:rPr>
        <w:t xml:space="preserve"> возникновения аварии, инцидента, несчастного случая, причинения ущерба имуществу заказчика</w:t>
      </w:r>
      <w:r w:rsidR="00BB3004" w:rsidRPr="00A1351D">
        <w:rPr>
          <w:rFonts w:eastAsia="Calibri"/>
          <w:color w:val="000000"/>
          <w:lang w:bidi="ru-RU"/>
        </w:rPr>
        <w:t xml:space="preserve"> и т.д.</w:t>
      </w:r>
      <w:r w:rsidR="009A0FFA" w:rsidRPr="00A1351D">
        <w:rPr>
          <w:rFonts w:eastAsia="Calibri"/>
          <w:color w:val="000000"/>
          <w:lang w:bidi="ru-RU"/>
        </w:rPr>
        <w:t>, а именно</w:t>
      </w:r>
      <w:r w:rsidR="00A71F4F" w:rsidRPr="00A1351D">
        <w:rPr>
          <w:rFonts w:eastAsia="Calibri"/>
          <w:color w:val="000000"/>
          <w:lang w:bidi="ru-RU"/>
        </w:rPr>
        <w:t xml:space="preserve"> выявлены нарушения</w:t>
      </w:r>
      <w:r w:rsidR="00BB3004" w:rsidRPr="00A1351D">
        <w:rPr>
          <w:rFonts w:eastAsia="Calibri"/>
          <w:color w:val="000000"/>
          <w:lang w:bidi="ru-RU"/>
        </w:rPr>
        <w:t>:_____________________________</w:t>
      </w:r>
      <w:r w:rsidR="00A71F4F" w:rsidRPr="00A1351D">
        <w:rPr>
          <w:rFonts w:eastAsia="Calibri"/>
          <w:color w:val="000000"/>
          <w:lang w:bidi="ru-RU"/>
        </w:rPr>
        <w:t>_____________________</w:t>
      </w:r>
      <w:r w:rsidR="00BB3004" w:rsidRPr="00A1351D">
        <w:rPr>
          <w:rFonts w:eastAsia="Calibri"/>
          <w:color w:val="000000"/>
          <w:lang w:bidi="ru-RU"/>
        </w:rPr>
        <w:t>________</w:t>
      </w:r>
      <w:r w:rsidR="00A1351D">
        <w:rPr>
          <w:rFonts w:eastAsia="Calibri"/>
          <w:color w:val="000000"/>
          <w:lang w:bidi="ru-RU"/>
        </w:rPr>
        <w:t>____________</w:t>
      </w:r>
      <w:r w:rsidR="00BB3004" w:rsidRPr="00A1351D">
        <w:rPr>
          <w:rFonts w:eastAsia="Calibri"/>
          <w:color w:val="000000"/>
          <w:lang w:bidi="ru-RU"/>
        </w:rPr>
        <w:t>___</w:t>
      </w:r>
    </w:p>
    <w:p w14:paraId="1EBA6E78" w14:textId="77EC9238" w:rsidR="00BB3004" w:rsidRPr="00BB3004" w:rsidRDefault="00BB3004" w:rsidP="00BB3004">
      <w:pPr>
        <w:pStyle w:val="Style10"/>
        <w:widowControl/>
        <w:spacing w:line="240" w:lineRule="auto"/>
        <w:ind w:left="4247" w:right="140" w:firstLine="709"/>
        <w:jc w:val="both"/>
        <w:rPr>
          <w:rFonts w:eastAsia="Calibri"/>
          <w:i/>
          <w:iCs/>
          <w:color w:val="2E74B5" w:themeColor="accent5" w:themeShade="BF"/>
          <w:sz w:val="28"/>
          <w:szCs w:val="28"/>
          <w:lang w:bidi="ru-RU"/>
        </w:rPr>
      </w:pPr>
      <w:r w:rsidRPr="00BB3004">
        <w:rPr>
          <w:rStyle w:val="FontStyle25"/>
          <w:i/>
          <w:iCs/>
          <w:color w:val="2E74B5" w:themeColor="accent5" w:themeShade="BF"/>
        </w:rPr>
        <w:t>(причина приостановки)</w:t>
      </w:r>
    </w:p>
    <w:p w14:paraId="41211ECC" w14:textId="0C3722C7" w:rsidR="00BB3004" w:rsidRDefault="00BB3004" w:rsidP="00BB3004">
      <w:pPr>
        <w:pStyle w:val="Style10"/>
        <w:widowControl/>
        <w:spacing w:line="240" w:lineRule="auto"/>
        <w:ind w:right="140"/>
        <w:jc w:val="both"/>
        <w:rPr>
          <w:rFonts w:eastAsia="Calibri"/>
          <w:color w:val="000000"/>
          <w:sz w:val="28"/>
          <w:szCs w:val="28"/>
          <w:lang w:bidi="ru-RU"/>
        </w:rPr>
      </w:pPr>
      <w:r>
        <w:rPr>
          <w:rFonts w:eastAsia="Calibri"/>
          <w:color w:val="000000"/>
          <w:sz w:val="28"/>
          <w:szCs w:val="28"/>
          <w:lang w:bidi="ru-RU"/>
        </w:rPr>
        <w:t>________________________________________________________</w:t>
      </w:r>
      <w:r w:rsidR="00803950">
        <w:rPr>
          <w:rFonts w:eastAsia="Calibri"/>
          <w:color w:val="000000"/>
          <w:sz w:val="28"/>
          <w:szCs w:val="28"/>
          <w:lang w:bidi="ru-RU"/>
        </w:rPr>
        <w:t>_</w:t>
      </w:r>
      <w:r>
        <w:rPr>
          <w:rFonts w:eastAsia="Calibri"/>
          <w:color w:val="000000"/>
          <w:sz w:val="28"/>
          <w:szCs w:val="28"/>
          <w:lang w:bidi="ru-RU"/>
        </w:rPr>
        <w:t>______________</w:t>
      </w:r>
    </w:p>
    <w:p w14:paraId="3A25BF07" w14:textId="2245889E" w:rsidR="00746A87" w:rsidRDefault="00E0597F" w:rsidP="007F4509">
      <w:pPr>
        <w:pStyle w:val="Style10"/>
        <w:widowControl/>
        <w:spacing w:line="240" w:lineRule="auto"/>
        <w:ind w:right="140" w:firstLine="709"/>
        <w:jc w:val="both"/>
        <w:rPr>
          <w:rStyle w:val="FontStyle24"/>
          <w:sz w:val="28"/>
          <w:szCs w:val="28"/>
        </w:rPr>
      </w:pPr>
      <w:r>
        <w:rPr>
          <w:rStyle w:val="FontStyle24"/>
          <w:sz w:val="28"/>
          <w:szCs w:val="28"/>
        </w:rPr>
        <w:t xml:space="preserve"> </w:t>
      </w:r>
    </w:p>
    <w:p w14:paraId="1FB3DE53" w14:textId="7AF1BA3A" w:rsidR="004C0248" w:rsidRPr="00A1351D" w:rsidRDefault="005160D1" w:rsidP="0034480C">
      <w:pPr>
        <w:pStyle w:val="Style10"/>
        <w:widowControl/>
        <w:spacing w:line="240" w:lineRule="auto"/>
        <w:ind w:right="140" w:firstLine="851"/>
        <w:jc w:val="both"/>
        <w:rPr>
          <w:rStyle w:val="FontStyle21"/>
          <w:sz w:val="24"/>
          <w:szCs w:val="24"/>
        </w:rPr>
      </w:pPr>
      <w:r w:rsidRPr="00A1351D">
        <w:rPr>
          <w:rStyle w:val="FontStyle25"/>
          <w:sz w:val="24"/>
          <w:szCs w:val="24"/>
        </w:rPr>
        <w:t>Выполнение р</w:t>
      </w:r>
      <w:r w:rsidR="00A71F4F" w:rsidRPr="00A1351D">
        <w:rPr>
          <w:rStyle w:val="FontStyle25"/>
          <w:sz w:val="24"/>
          <w:szCs w:val="24"/>
        </w:rPr>
        <w:t>а</w:t>
      </w:r>
      <w:r w:rsidRPr="00A1351D">
        <w:rPr>
          <w:rStyle w:val="FontStyle25"/>
          <w:sz w:val="24"/>
          <w:szCs w:val="24"/>
        </w:rPr>
        <w:t>бот подрядчиком</w:t>
      </w:r>
      <w:r w:rsidR="0034480C" w:rsidRPr="00A1351D">
        <w:rPr>
          <w:rStyle w:val="FontStyle25"/>
          <w:sz w:val="24"/>
          <w:szCs w:val="24"/>
        </w:rPr>
        <w:t xml:space="preserve"> приостановлено </w:t>
      </w:r>
      <w:r w:rsidR="004C0248" w:rsidRPr="00A1351D">
        <w:rPr>
          <w:rStyle w:val="FontStyle25"/>
          <w:sz w:val="24"/>
          <w:szCs w:val="24"/>
        </w:rPr>
        <w:t>с ______ час. «___</w:t>
      </w:r>
      <w:proofErr w:type="gramStart"/>
      <w:r w:rsidR="004C0248" w:rsidRPr="00A1351D">
        <w:rPr>
          <w:rStyle w:val="FontStyle25"/>
          <w:sz w:val="24"/>
          <w:szCs w:val="24"/>
        </w:rPr>
        <w:t>_»_</w:t>
      </w:r>
      <w:proofErr w:type="gramEnd"/>
      <w:r w:rsidR="004C0248" w:rsidRPr="00A1351D">
        <w:rPr>
          <w:rStyle w:val="FontStyle25"/>
          <w:sz w:val="24"/>
          <w:szCs w:val="24"/>
        </w:rPr>
        <w:t>________</w:t>
      </w:r>
      <w:r w:rsidR="004C0248" w:rsidRPr="00A1351D">
        <w:rPr>
          <w:rStyle w:val="FontStyle21"/>
          <w:sz w:val="24"/>
          <w:szCs w:val="24"/>
        </w:rPr>
        <w:t>20</w:t>
      </w:r>
      <w:r w:rsidR="0034480C" w:rsidRPr="00A1351D">
        <w:rPr>
          <w:rStyle w:val="FontStyle21"/>
          <w:sz w:val="24"/>
          <w:szCs w:val="24"/>
        </w:rPr>
        <w:t>2</w:t>
      </w:r>
      <w:r w:rsidR="004C0248" w:rsidRPr="00A1351D">
        <w:rPr>
          <w:rStyle w:val="FontStyle21"/>
          <w:sz w:val="24"/>
          <w:szCs w:val="24"/>
        </w:rPr>
        <w:t>__г.</w:t>
      </w:r>
      <w:r w:rsidR="008919A9" w:rsidRPr="00A1351D">
        <w:rPr>
          <w:rStyle w:val="FontStyle23"/>
          <w:b w:val="0"/>
          <w:bCs w:val="0"/>
          <w:sz w:val="24"/>
          <w:szCs w:val="24"/>
        </w:rPr>
        <w:t xml:space="preserve"> до момента выдачи Акта</w:t>
      </w:r>
      <w:r w:rsidR="00A15888" w:rsidRPr="00A1351D">
        <w:rPr>
          <w:rStyle w:val="FontStyle23"/>
          <w:b w:val="0"/>
          <w:bCs w:val="0"/>
          <w:sz w:val="24"/>
          <w:szCs w:val="24"/>
        </w:rPr>
        <w:t>-</w:t>
      </w:r>
      <w:r w:rsidR="008919A9" w:rsidRPr="00A1351D">
        <w:rPr>
          <w:rStyle w:val="FontStyle23"/>
          <w:b w:val="0"/>
          <w:bCs w:val="0"/>
          <w:sz w:val="24"/>
          <w:szCs w:val="24"/>
        </w:rPr>
        <w:t>допуска на объект</w:t>
      </w:r>
      <w:r w:rsidR="00A15888" w:rsidRPr="00A1351D">
        <w:rPr>
          <w:rStyle w:val="FontStyle23"/>
          <w:b w:val="0"/>
          <w:bCs w:val="0"/>
          <w:sz w:val="24"/>
          <w:szCs w:val="24"/>
        </w:rPr>
        <w:t xml:space="preserve"> для производства работ</w:t>
      </w:r>
      <w:r w:rsidR="008919A9" w:rsidRPr="00A1351D">
        <w:rPr>
          <w:rStyle w:val="FontStyle23"/>
          <w:b w:val="0"/>
          <w:bCs w:val="0"/>
          <w:sz w:val="24"/>
          <w:szCs w:val="24"/>
        </w:rPr>
        <w:t xml:space="preserve"> по факту устранения выявленных нарушений.</w:t>
      </w:r>
    </w:p>
    <w:p w14:paraId="7DFB7990" w14:textId="37A68A0B" w:rsidR="00C2315F" w:rsidRPr="00A1351D" w:rsidRDefault="00C2315F" w:rsidP="0034480C">
      <w:pPr>
        <w:pStyle w:val="Style10"/>
        <w:widowControl/>
        <w:spacing w:line="240" w:lineRule="auto"/>
        <w:ind w:right="140" w:firstLine="851"/>
        <w:jc w:val="both"/>
        <w:rPr>
          <w:rStyle w:val="FontStyle21"/>
          <w:sz w:val="24"/>
          <w:szCs w:val="24"/>
        </w:rPr>
      </w:pPr>
      <w:r w:rsidRPr="00A1351D">
        <w:rPr>
          <w:rStyle w:val="FontStyle21"/>
          <w:sz w:val="24"/>
          <w:szCs w:val="24"/>
        </w:rPr>
        <w:t>Наряд-допуск</w:t>
      </w:r>
      <w:r w:rsidR="009165A2" w:rsidRPr="00A1351D">
        <w:rPr>
          <w:rStyle w:val="FontStyle21"/>
          <w:sz w:val="24"/>
          <w:szCs w:val="24"/>
        </w:rPr>
        <w:t xml:space="preserve"> №____________ от _______________ изъят у подрядчика.</w:t>
      </w:r>
    </w:p>
    <w:p w14:paraId="0B0A9B8B" w14:textId="3063559F" w:rsidR="009E34FE" w:rsidRPr="00A1351D" w:rsidRDefault="009E34FE" w:rsidP="0034480C">
      <w:pPr>
        <w:pStyle w:val="Style10"/>
        <w:widowControl/>
        <w:spacing w:line="240" w:lineRule="auto"/>
        <w:ind w:right="140" w:firstLine="851"/>
        <w:jc w:val="both"/>
        <w:rPr>
          <w:rStyle w:val="FontStyle21"/>
          <w:sz w:val="24"/>
          <w:szCs w:val="24"/>
        </w:rPr>
      </w:pPr>
      <w:r w:rsidRPr="00A1351D">
        <w:rPr>
          <w:rStyle w:val="FontStyle21"/>
          <w:sz w:val="24"/>
          <w:szCs w:val="24"/>
        </w:rPr>
        <w:t xml:space="preserve">Работники подрядчика обязаны покинуть территорию </w:t>
      </w:r>
      <w:r w:rsidR="001E2F10" w:rsidRPr="00A1351D">
        <w:rPr>
          <w:rStyle w:val="FontStyle21"/>
          <w:sz w:val="24"/>
          <w:szCs w:val="24"/>
        </w:rPr>
        <w:t xml:space="preserve">производственного </w:t>
      </w:r>
      <w:proofErr w:type="gramStart"/>
      <w:r w:rsidR="001E2F10" w:rsidRPr="00A1351D">
        <w:rPr>
          <w:rStyle w:val="FontStyle21"/>
          <w:sz w:val="24"/>
          <w:szCs w:val="24"/>
        </w:rPr>
        <w:t>объекта:_</w:t>
      </w:r>
      <w:proofErr w:type="gramEnd"/>
      <w:r w:rsidR="001E2F10" w:rsidRPr="00A1351D">
        <w:rPr>
          <w:rStyle w:val="FontStyle21"/>
          <w:sz w:val="24"/>
          <w:szCs w:val="24"/>
        </w:rPr>
        <w:t>________________________________________________</w:t>
      </w:r>
      <w:r w:rsidR="00A1351D">
        <w:rPr>
          <w:rStyle w:val="FontStyle21"/>
          <w:sz w:val="24"/>
          <w:szCs w:val="24"/>
        </w:rPr>
        <w:t>____________</w:t>
      </w:r>
      <w:r w:rsidR="001E2F10" w:rsidRPr="00A1351D">
        <w:rPr>
          <w:rStyle w:val="FontStyle21"/>
          <w:sz w:val="24"/>
          <w:szCs w:val="24"/>
        </w:rPr>
        <w:t>_______________</w:t>
      </w:r>
    </w:p>
    <w:p w14:paraId="061009DA" w14:textId="64DCE497" w:rsidR="001E2F10" w:rsidRPr="00746A87" w:rsidRDefault="001E2F10" w:rsidP="001E2F10">
      <w:pPr>
        <w:pStyle w:val="Style10"/>
        <w:widowControl/>
        <w:spacing w:line="240" w:lineRule="auto"/>
        <w:ind w:right="140"/>
        <w:jc w:val="both"/>
        <w:rPr>
          <w:rStyle w:val="FontStyle25"/>
          <w:i/>
          <w:iCs/>
          <w:color w:val="2E74B5" w:themeColor="accent5" w:themeShade="BF"/>
        </w:rPr>
      </w:pPr>
      <w:r w:rsidRPr="00746A87">
        <w:rPr>
          <w:rStyle w:val="FontStyle25"/>
          <w:i/>
          <w:iCs/>
          <w:color w:val="2E74B5" w:themeColor="accent5" w:themeShade="BF"/>
        </w:rPr>
        <w:t xml:space="preserve"> </w:t>
      </w:r>
      <w:r>
        <w:rPr>
          <w:rStyle w:val="FontStyle25"/>
          <w:i/>
          <w:iCs/>
          <w:color w:val="2E74B5" w:themeColor="accent5" w:themeShade="BF"/>
        </w:rPr>
        <w:t xml:space="preserve">                                                         </w:t>
      </w:r>
      <w:r w:rsidRPr="00746A87">
        <w:rPr>
          <w:rStyle w:val="FontStyle25"/>
          <w:i/>
          <w:iCs/>
          <w:color w:val="2E74B5" w:themeColor="accent5" w:themeShade="BF"/>
        </w:rPr>
        <w:t xml:space="preserve">  (наименование Общества, производственного объекта, адрес)</w:t>
      </w:r>
    </w:p>
    <w:p w14:paraId="597C0671" w14:textId="77777777" w:rsidR="001E2F10" w:rsidRPr="0034480C" w:rsidRDefault="001E2F10" w:rsidP="0034480C">
      <w:pPr>
        <w:pStyle w:val="Style10"/>
        <w:widowControl/>
        <w:spacing w:line="240" w:lineRule="auto"/>
        <w:ind w:right="140" w:firstLine="851"/>
        <w:jc w:val="both"/>
        <w:rPr>
          <w:rStyle w:val="FontStyle21"/>
          <w:sz w:val="28"/>
          <w:szCs w:val="28"/>
        </w:rPr>
      </w:pPr>
    </w:p>
    <w:p w14:paraId="5264C9DA" w14:textId="37814C7B" w:rsidR="004C0248" w:rsidRPr="00A1351D" w:rsidRDefault="00553CD1" w:rsidP="004C0248">
      <w:pPr>
        <w:pStyle w:val="Style12"/>
        <w:widowControl/>
        <w:spacing w:line="240" w:lineRule="auto"/>
        <w:ind w:right="140"/>
        <w:contextualSpacing/>
        <w:rPr>
          <w:rStyle w:val="FontStyle23"/>
          <w:b w:val="0"/>
          <w:sz w:val="24"/>
          <w:szCs w:val="24"/>
          <w:u w:val="single"/>
        </w:rPr>
      </w:pPr>
      <w:r w:rsidRPr="00E933B0">
        <w:rPr>
          <w:rStyle w:val="FontStyle23"/>
          <w:b w:val="0"/>
          <w:bCs w:val="0"/>
          <w:sz w:val="28"/>
          <w:szCs w:val="28"/>
        </w:rPr>
        <w:t xml:space="preserve"> </w:t>
      </w:r>
      <w:r w:rsidR="004C0248" w:rsidRPr="00A1351D">
        <w:rPr>
          <w:rStyle w:val="FontStyle23"/>
          <w:sz w:val="24"/>
          <w:szCs w:val="24"/>
        </w:rPr>
        <w:t xml:space="preserve">Акт </w:t>
      </w:r>
      <w:proofErr w:type="gramStart"/>
      <w:r w:rsidR="004C0248" w:rsidRPr="00A1351D">
        <w:rPr>
          <w:rStyle w:val="FontStyle23"/>
          <w:sz w:val="24"/>
          <w:szCs w:val="24"/>
        </w:rPr>
        <w:t>выдал:</w:t>
      </w:r>
      <w:r w:rsidR="00D46600" w:rsidRPr="00A1351D">
        <w:rPr>
          <w:rStyle w:val="FontStyle23"/>
          <w:sz w:val="24"/>
          <w:szCs w:val="24"/>
        </w:rPr>
        <w:t>_</w:t>
      </w:r>
      <w:proofErr w:type="gramEnd"/>
      <w:r w:rsidR="00D46600" w:rsidRPr="00A1351D">
        <w:rPr>
          <w:rStyle w:val="FontStyle23"/>
          <w:sz w:val="24"/>
          <w:szCs w:val="24"/>
        </w:rPr>
        <w:t>___________________________________________________________</w:t>
      </w:r>
    </w:p>
    <w:p w14:paraId="7FA096C5" w14:textId="796EBED2" w:rsidR="004C0248" w:rsidRPr="00FC3747" w:rsidRDefault="004C0248" w:rsidP="004C0248">
      <w:pPr>
        <w:pStyle w:val="Style12"/>
        <w:widowControl/>
        <w:spacing w:before="230" w:line="240" w:lineRule="auto"/>
        <w:ind w:right="140"/>
        <w:contextualSpacing/>
        <w:jc w:val="center"/>
        <w:rPr>
          <w:i/>
          <w:iCs/>
          <w:color w:val="2E74B5" w:themeColor="accent5" w:themeShade="BF"/>
        </w:rPr>
      </w:pPr>
      <w:r w:rsidRPr="00FC3747">
        <w:rPr>
          <w:rStyle w:val="FontStyle25"/>
          <w:i/>
          <w:iCs/>
          <w:color w:val="2E74B5" w:themeColor="accent5" w:themeShade="BF"/>
        </w:rPr>
        <w:t>(Ф.И.О.</w:t>
      </w:r>
      <w:r w:rsidR="008F0BD5">
        <w:rPr>
          <w:rStyle w:val="FontStyle25"/>
          <w:i/>
          <w:iCs/>
          <w:color w:val="2E74B5" w:themeColor="accent5" w:themeShade="BF"/>
        </w:rPr>
        <w:t>, должность</w:t>
      </w:r>
      <w:r w:rsidR="008B116D">
        <w:rPr>
          <w:rStyle w:val="FontStyle25"/>
          <w:i/>
          <w:iCs/>
          <w:color w:val="2E74B5" w:themeColor="accent5" w:themeShade="BF"/>
        </w:rPr>
        <w:t xml:space="preserve"> уполномоченного лица заказчика</w:t>
      </w:r>
      <w:r w:rsidRPr="00FC3747">
        <w:rPr>
          <w:rStyle w:val="FontStyle25"/>
          <w:i/>
          <w:iCs/>
          <w:color w:val="2E74B5" w:themeColor="accent5" w:themeShade="BF"/>
        </w:rPr>
        <w:t>, подпись)</w:t>
      </w:r>
    </w:p>
    <w:p w14:paraId="4EC4F6F5" w14:textId="77777777" w:rsidR="004C0248" w:rsidRDefault="004C0248" w:rsidP="004C0248">
      <w:pPr>
        <w:pStyle w:val="Style4"/>
        <w:widowControl/>
        <w:spacing w:before="77" w:line="240" w:lineRule="auto"/>
        <w:ind w:left="3134" w:right="140" w:firstLine="0"/>
        <w:jc w:val="center"/>
        <w:rPr>
          <w:rStyle w:val="FontStyle25"/>
        </w:rPr>
      </w:pPr>
    </w:p>
    <w:p w14:paraId="223F3840" w14:textId="780EC3DD" w:rsidR="004C0248" w:rsidRPr="00D46600" w:rsidRDefault="004C0248" w:rsidP="004C0248">
      <w:pPr>
        <w:pStyle w:val="Style13"/>
        <w:widowControl/>
        <w:tabs>
          <w:tab w:val="left" w:pos="0"/>
        </w:tabs>
        <w:ind w:right="140"/>
        <w:contextualSpacing/>
        <w:rPr>
          <w:rStyle w:val="FontStyle23"/>
          <w:b w:val="0"/>
        </w:rPr>
      </w:pPr>
      <w:r w:rsidRPr="00A1351D">
        <w:rPr>
          <w:rStyle w:val="FontStyle23"/>
          <w:sz w:val="24"/>
          <w:szCs w:val="24"/>
        </w:rPr>
        <w:lastRenderedPageBreak/>
        <w:t>Акт получил и принял к исполнению:</w:t>
      </w:r>
      <w:r w:rsidRPr="00A1351D">
        <w:rPr>
          <w:rStyle w:val="FontStyle23"/>
          <w:b w:val="0"/>
          <w:sz w:val="24"/>
          <w:szCs w:val="24"/>
          <w:u w:val="single"/>
        </w:rPr>
        <w:tab/>
      </w:r>
      <w:r w:rsidRPr="00A1351D">
        <w:rPr>
          <w:rStyle w:val="FontStyle23"/>
          <w:b w:val="0"/>
          <w:sz w:val="24"/>
          <w:szCs w:val="24"/>
          <w:u w:val="single"/>
        </w:rPr>
        <w:tab/>
      </w:r>
      <w:r w:rsidRPr="00A1351D">
        <w:rPr>
          <w:rStyle w:val="FontStyle23"/>
          <w:b w:val="0"/>
          <w:sz w:val="24"/>
          <w:szCs w:val="24"/>
          <w:u w:val="single"/>
        </w:rPr>
        <w:tab/>
      </w:r>
      <w:r w:rsidRPr="00A1351D">
        <w:rPr>
          <w:rStyle w:val="FontStyle23"/>
          <w:b w:val="0"/>
          <w:sz w:val="24"/>
          <w:szCs w:val="24"/>
          <w:u w:val="single"/>
        </w:rPr>
        <w:tab/>
      </w:r>
      <w:r w:rsidRPr="00A1351D">
        <w:rPr>
          <w:rStyle w:val="FontStyle23"/>
          <w:b w:val="0"/>
          <w:sz w:val="24"/>
          <w:szCs w:val="24"/>
          <w:u w:val="single"/>
        </w:rPr>
        <w:tab/>
      </w:r>
      <w:r w:rsidRPr="00A1351D">
        <w:rPr>
          <w:rStyle w:val="FontStyle23"/>
          <w:b w:val="0"/>
          <w:sz w:val="24"/>
          <w:szCs w:val="24"/>
          <w:u w:val="single"/>
        </w:rPr>
        <w:tab/>
      </w:r>
      <w:r w:rsidRPr="00A1351D">
        <w:rPr>
          <w:rStyle w:val="FontStyle23"/>
          <w:b w:val="0"/>
          <w:sz w:val="24"/>
          <w:szCs w:val="24"/>
          <w:u w:val="single"/>
        </w:rPr>
        <w:tab/>
      </w:r>
      <w:r w:rsidRPr="00A1351D">
        <w:rPr>
          <w:rStyle w:val="FontStyle23"/>
          <w:b w:val="0"/>
          <w:sz w:val="24"/>
          <w:szCs w:val="24"/>
          <w:u w:val="single"/>
        </w:rPr>
        <w:tab/>
      </w:r>
      <w:r w:rsidR="00D46600" w:rsidRPr="00D46600">
        <w:rPr>
          <w:rStyle w:val="FontStyle23"/>
          <w:b w:val="0"/>
        </w:rPr>
        <w:t>_____</w:t>
      </w:r>
    </w:p>
    <w:p w14:paraId="6E5DA3EC" w14:textId="5B778676" w:rsidR="004C0248" w:rsidRPr="00D46600" w:rsidRDefault="00A1351D" w:rsidP="004C0248">
      <w:pPr>
        <w:pStyle w:val="Style11"/>
        <w:widowControl/>
        <w:tabs>
          <w:tab w:val="left" w:pos="6072"/>
        </w:tabs>
        <w:spacing w:line="226" w:lineRule="exact"/>
        <w:ind w:left="3782" w:right="140"/>
        <w:contextualSpacing/>
        <w:rPr>
          <w:rStyle w:val="FontStyle25"/>
          <w:i/>
          <w:iCs/>
          <w:color w:val="2E74B5" w:themeColor="accent5" w:themeShade="BF"/>
        </w:rPr>
      </w:pPr>
      <w:r>
        <w:rPr>
          <w:rStyle w:val="FontStyle25"/>
          <w:i/>
          <w:iCs/>
          <w:color w:val="2E74B5" w:themeColor="accent5" w:themeShade="BF"/>
        </w:rPr>
        <w:t xml:space="preserve">           </w:t>
      </w:r>
      <w:r w:rsidR="004C0248" w:rsidRPr="00D46600">
        <w:rPr>
          <w:rStyle w:val="FontStyle25"/>
          <w:i/>
          <w:iCs/>
          <w:color w:val="2E74B5" w:themeColor="accent5" w:themeShade="BF"/>
        </w:rPr>
        <w:t>(Ф.И.О.</w:t>
      </w:r>
      <w:r w:rsidR="00B802E8">
        <w:rPr>
          <w:rStyle w:val="FontStyle25"/>
          <w:i/>
          <w:iCs/>
          <w:color w:val="2E74B5" w:themeColor="accent5" w:themeShade="BF"/>
        </w:rPr>
        <w:t>, должность</w:t>
      </w:r>
      <w:r w:rsidR="004C0248" w:rsidRPr="00D46600">
        <w:rPr>
          <w:rStyle w:val="FontStyle25"/>
          <w:i/>
          <w:iCs/>
          <w:color w:val="2E74B5" w:themeColor="accent5" w:themeShade="BF"/>
        </w:rPr>
        <w:t xml:space="preserve"> </w:t>
      </w:r>
      <w:r w:rsidR="00D46600">
        <w:rPr>
          <w:rStyle w:val="FontStyle25"/>
          <w:i/>
          <w:iCs/>
          <w:color w:val="2E74B5" w:themeColor="accent5" w:themeShade="BF"/>
        </w:rPr>
        <w:t>уполномоченно</w:t>
      </w:r>
      <w:r w:rsidR="00B802E8">
        <w:rPr>
          <w:rStyle w:val="FontStyle25"/>
          <w:i/>
          <w:iCs/>
          <w:color w:val="2E74B5" w:themeColor="accent5" w:themeShade="BF"/>
        </w:rPr>
        <w:t>го</w:t>
      </w:r>
      <w:r w:rsidR="00D46600">
        <w:rPr>
          <w:rStyle w:val="FontStyle25"/>
          <w:i/>
          <w:iCs/>
          <w:color w:val="2E74B5" w:themeColor="accent5" w:themeShade="BF"/>
        </w:rPr>
        <w:t xml:space="preserve"> лиц</w:t>
      </w:r>
      <w:r w:rsidR="00B802E8">
        <w:rPr>
          <w:rStyle w:val="FontStyle25"/>
          <w:i/>
          <w:iCs/>
          <w:color w:val="2E74B5" w:themeColor="accent5" w:themeShade="BF"/>
        </w:rPr>
        <w:t>а</w:t>
      </w:r>
      <w:r w:rsidR="00D46600">
        <w:rPr>
          <w:rStyle w:val="FontStyle25"/>
          <w:i/>
          <w:iCs/>
          <w:color w:val="2E74B5" w:themeColor="accent5" w:themeShade="BF"/>
        </w:rPr>
        <w:t xml:space="preserve"> подрядчика</w:t>
      </w:r>
      <w:r w:rsidR="004C0248" w:rsidRPr="00D46600">
        <w:rPr>
          <w:rStyle w:val="FontStyle25"/>
          <w:i/>
          <w:iCs/>
          <w:color w:val="2E74B5" w:themeColor="accent5" w:themeShade="BF"/>
        </w:rPr>
        <w:t>, подпись)</w:t>
      </w:r>
    </w:p>
    <w:p w14:paraId="1966892D" w14:textId="77777777" w:rsidR="004C0248" w:rsidRDefault="004C0248" w:rsidP="004C0248">
      <w:pPr>
        <w:pStyle w:val="Style14"/>
        <w:widowControl/>
        <w:tabs>
          <w:tab w:val="left" w:pos="0"/>
        </w:tabs>
        <w:ind w:right="140"/>
        <w:rPr>
          <w:rStyle w:val="FontStyle25"/>
          <w:b/>
        </w:rPr>
      </w:pPr>
    </w:p>
    <w:p w14:paraId="696AFD5A" w14:textId="77777777" w:rsidR="00363066" w:rsidRPr="00E615E3" w:rsidRDefault="00363066" w:rsidP="0036306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65848B4C" w14:textId="2BB1C86C" w:rsidR="00363066" w:rsidRDefault="00744737" w:rsidP="00A1351D">
      <w:pPr>
        <w:rPr>
          <w:rFonts w:ascii="Times New Roman" w:eastAsia="Times New Roman" w:hAnsi="Times New Roman" w:cs="Times New Roman"/>
          <w:sz w:val="28"/>
          <w:szCs w:val="28"/>
          <w:lang w:eastAsia="ru-RU"/>
        </w:rPr>
      </w:pPr>
      <w:r w:rsidRPr="009E201A">
        <w:rPr>
          <w:rFonts w:ascii="Times New Roman" w:eastAsia="Calibri" w:hAnsi="Times New Roman" w:cs="Times New Roman"/>
          <w:b/>
          <w:bCs/>
          <w:sz w:val="24"/>
          <w:szCs w:val="24"/>
        </w:rPr>
        <w:t>____________________________________ окончание формы _______________________________</w:t>
      </w:r>
    </w:p>
    <w:p w14:paraId="5026BD95" w14:textId="77777777" w:rsidR="00405186" w:rsidRDefault="00405186" w:rsidP="006D7F4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6" w:name="_Hlk80685908"/>
    </w:p>
    <w:p w14:paraId="7E4A231B" w14:textId="39C4DB88" w:rsidR="006D7F4D" w:rsidRPr="006D7F4D" w:rsidRDefault="006D7F4D" w:rsidP="006D7F4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6D7F4D">
        <w:rPr>
          <w:rFonts w:ascii="Times New Roman" w:eastAsia="Times New Roman" w:hAnsi="Times New Roman" w:cs="Times New Roman"/>
          <w:sz w:val="24"/>
          <w:szCs w:val="24"/>
          <w:lang w:eastAsia="ru-RU"/>
        </w:rPr>
        <w:t>Приложение №4 к</w:t>
      </w:r>
    </w:p>
    <w:p w14:paraId="7D31AD47" w14:textId="77777777" w:rsidR="006D7F4D" w:rsidRPr="006D7F4D" w:rsidRDefault="006D7F4D" w:rsidP="006D7F4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6D7F4D">
        <w:rPr>
          <w:rFonts w:ascii="Times New Roman" w:eastAsia="Times New Roman" w:hAnsi="Times New Roman" w:cs="Times New Roman"/>
          <w:sz w:val="24"/>
          <w:szCs w:val="24"/>
          <w:lang w:eastAsia="ru-RU"/>
        </w:rPr>
        <w:t>Положению о порядке обеспечения</w:t>
      </w:r>
    </w:p>
    <w:p w14:paraId="75D18157" w14:textId="77777777" w:rsidR="006D7F4D" w:rsidRPr="006D7F4D" w:rsidRDefault="006D7F4D" w:rsidP="006D7F4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6D7F4D">
        <w:rPr>
          <w:rFonts w:ascii="Times New Roman" w:eastAsia="Times New Roman" w:hAnsi="Times New Roman" w:cs="Times New Roman"/>
          <w:sz w:val="24"/>
          <w:szCs w:val="24"/>
          <w:lang w:eastAsia="ru-RU"/>
        </w:rPr>
        <w:t>безопасного выполнения работ</w:t>
      </w:r>
    </w:p>
    <w:p w14:paraId="015BCCE3" w14:textId="77777777" w:rsidR="006D7F4D" w:rsidRPr="006D7F4D" w:rsidRDefault="006D7F4D" w:rsidP="006D7F4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6D7F4D">
        <w:rPr>
          <w:rFonts w:ascii="Times New Roman" w:eastAsia="Times New Roman" w:hAnsi="Times New Roman" w:cs="Times New Roman"/>
          <w:sz w:val="24"/>
          <w:szCs w:val="24"/>
          <w:lang w:eastAsia="ru-RU"/>
        </w:rPr>
        <w:t>подрядными организациями в</w:t>
      </w:r>
    </w:p>
    <w:p w14:paraId="39CFD1B2" w14:textId="77777777" w:rsidR="006D7F4D" w:rsidRPr="006D7F4D" w:rsidRDefault="006D7F4D" w:rsidP="006D7F4D">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6D7F4D">
        <w:rPr>
          <w:rFonts w:ascii="Times New Roman" w:eastAsia="Times New Roman" w:hAnsi="Times New Roman" w:cs="Times New Roman"/>
          <w:sz w:val="24"/>
          <w:szCs w:val="24"/>
          <w:lang w:eastAsia="ru-RU"/>
        </w:rPr>
        <w:t>обществах Группы «АГРОИНВЕСТ»</w:t>
      </w:r>
    </w:p>
    <w:bookmarkEnd w:id="6"/>
    <w:p w14:paraId="74AC5A1A" w14:textId="77777777" w:rsidR="006D7F4D" w:rsidRPr="006D7F4D" w:rsidRDefault="006D7F4D" w:rsidP="006D7F4D">
      <w:pPr>
        <w:jc w:val="center"/>
        <w:rPr>
          <w:rFonts w:ascii="Times New Roman" w:hAnsi="Times New Roman" w:cs="Times New Roman"/>
          <w:sz w:val="24"/>
          <w:szCs w:val="24"/>
        </w:rPr>
      </w:pPr>
    </w:p>
    <w:p w14:paraId="2BFB40DB" w14:textId="77777777" w:rsidR="00DC3BCE" w:rsidRDefault="00DC3BCE" w:rsidP="006D7F4D">
      <w:pPr>
        <w:keepNext/>
        <w:keepLines/>
        <w:widowControl w:val="0"/>
        <w:spacing w:after="0" w:line="274" w:lineRule="exact"/>
        <w:ind w:right="280"/>
        <w:jc w:val="center"/>
        <w:outlineLvl w:val="2"/>
        <w:rPr>
          <w:rFonts w:ascii="Times New Roman" w:eastAsia="Calibri" w:hAnsi="Times New Roman" w:cs="Times New Roman"/>
          <w:color w:val="000000"/>
          <w:sz w:val="28"/>
          <w:szCs w:val="28"/>
          <w:lang w:eastAsia="ru-RU" w:bidi="ru-RU"/>
        </w:rPr>
      </w:pPr>
      <w:bookmarkStart w:id="7" w:name="bookmark15"/>
    </w:p>
    <w:p w14:paraId="6F3A0D6F" w14:textId="7CADA0B5" w:rsidR="006D7F4D" w:rsidRPr="007C1638" w:rsidRDefault="006D7F4D" w:rsidP="006D7F4D">
      <w:pPr>
        <w:keepNext/>
        <w:keepLines/>
        <w:widowControl w:val="0"/>
        <w:spacing w:after="0" w:line="274" w:lineRule="exact"/>
        <w:ind w:right="280"/>
        <w:jc w:val="center"/>
        <w:outlineLvl w:val="2"/>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lang w:eastAsia="ru-RU" w:bidi="ru-RU"/>
        </w:rPr>
        <w:t xml:space="preserve"> Перечень</w:t>
      </w:r>
      <w:bookmarkEnd w:id="7"/>
    </w:p>
    <w:tbl>
      <w:tblPr>
        <w:tblOverlap w:val="never"/>
        <w:tblW w:w="0" w:type="auto"/>
        <w:jc w:val="center"/>
        <w:tblLayout w:type="fixed"/>
        <w:tblCellMar>
          <w:left w:w="10" w:type="dxa"/>
          <w:right w:w="10" w:type="dxa"/>
        </w:tblCellMar>
        <w:tblLook w:val="04A0" w:firstRow="1" w:lastRow="0" w:firstColumn="1" w:lastColumn="0" w:noHBand="0" w:noVBand="1"/>
      </w:tblPr>
      <w:tblGrid>
        <w:gridCol w:w="738"/>
        <w:gridCol w:w="9747"/>
      </w:tblGrid>
      <w:tr w:rsidR="006D7F4D" w:rsidRPr="007C1638" w14:paraId="21B87BF4" w14:textId="77777777" w:rsidTr="009C2B55">
        <w:trPr>
          <w:trHeight w:hRule="exact" w:val="578"/>
          <w:jc w:val="center"/>
        </w:trPr>
        <w:tc>
          <w:tcPr>
            <w:tcW w:w="738" w:type="dxa"/>
            <w:tcBorders>
              <w:top w:val="single" w:sz="4" w:space="0" w:color="auto"/>
              <w:left w:val="single" w:sz="4" w:space="0" w:color="auto"/>
            </w:tcBorders>
            <w:shd w:val="clear" w:color="auto" w:fill="FFFFFF"/>
            <w:vAlign w:val="bottom"/>
          </w:tcPr>
          <w:p w14:paraId="212259A8" w14:textId="77777777" w:rsidR="006D7F4D" w:rsidRPr="007C1638" w:rsidRDefault="006D7F4D" w:rsidP="006D7F4D">
            <w:pPr>
              <w:framePr w:w="10523" w:wrap="notBeside" w:vAnchor="text" w:hAnchor="page" w:x="964" w:y="760"/>
              <w:widowControl w:val="0"/>
              <w:spacing w:after="6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w:t>
            </w:r>
          </w:p>
          <w:p w14:paraId="3DD63F19" w14:textId="77777777" w:rsidR="006D7F4D" w:rsidRPr="007C1638" w:rsidRDefault="006D7F4D" w:rsidP="006D7F4D">
            <w:pPr>
              <w:framePr w:w="10523" w:wrap="notBeside" w:vAnchor="text" w:hAnchor="page" w:x="964" w:y="760"/>
              <w:widowControl w:val="0"/>
              <w:spacing w:before="60" w:after="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п/п</w:t>
            </w:r>
          </w:p>
        </w:tc>
        <w:tc>
          <w:tcPr>
            <w:tcW w:w="9747" w:type="dxa"/>
            <w:tcBorders>
              <w:top w:val="single" w:sz="4" w:space="0" w:color="auto"/>
              <w:left w:val="single" w:sz="4" w:space="0" w:color="auto"/>
              <w:right w:val="single" w:sz="4" w:space="0" w:color="auto"/>
            </w:tcBorders>
            <w:shd w:val="clear" w:color="auto" w:fill="FFFFFF"/>
            <w:vAlign w:val="center"/>
          </w:tcPr>
          <w:p w14:paraId="5F3F7D58" w14:textId="77777777" w:rsidR="006D7F4D" w:rsidRPr="007C1638" w:rsidRDefault="006D7F4D" w:rsidP="00405186">
            <w:pPr>
              <w:framePr w:w="10523" w:wrap="notBeside" w:vAnchor="text" w:hAnchor="page" w:x="964" w:y="760"/>
              <w:widowControl w:val="0"/>
              <w:spacing w:after="0" w:line="210" w:lineRule="exact"/>
              <w:ind w:left="-749"/>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Наименование нарушений</w:t>
            </w:r>
          </w:p>
        </w:tc>
      </w:tr>
      <w:tr w:rsidR="006D7F4D" w:rsidRPr="007C1638" w14:paraId="7F746A61" w14:textId="77777777" w:rsidTr="009C2B55">
        <w:trPr>
          <w:trHeight w:hRule="exact" w:val="598"/>
          <w:jc w:val="center"/>
        </w:trPr>
        <w:tc>
          <w:tcPr>
            <w:tcW w:w="738" w:type="dxa"/>
            <w:tcBorders>
              <w:top w:val="single" w:sz="4" w:space="0" w:color="auto"/>
              <w:left w:val="single" w:sz="4" w:space="0" w:color="auto"/>
            </w:tcBorders>
            <w:shd w:val="clear" w:color="auto" w:fill="FFFFFF"/>
            <w:vAlign w:val="center"/>
          </w:tcPr>
          <w:p w14:paraId="3D77F118" w14:textId="77777777" w:rsidR="006D7F4D" w:rsidRPr="007C1638" w:rsidRDefault="006D7F4D" w:rsidP="006D7F4D">
            <w:pPr>
              <w:framePr w:w="10523" w:wrap="notBeside" w:vAnchor="text" w:hAnchor="page" w:x="964" w:y="760"/>
              <w:widowControl w:val="0"/>
              <w:spacing w:after="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1</w:t>
            </w:r>
            <w:r w:rsidRPr="007C1638">
              <w:rPr>
                <w:rFonts w:ascii="Times New Roman" w:eastAsia="Arial" w:hAnsi="Times New Roman" w:cs="Times New Roman"/>
                <w:color w:val="000000"/>
                <w:sz w:val="24"/>
                <w:szCs w:val="24"/>
                <w:shd w:val="clear" w:color="auto" w:fill="FFFFFF"/>
                <w:lang w:eastAsia="ru-RU" w:bidi="ru-RU"/>
              </w:rPr>
              <w:t>.</w:t>
            </w:r>
          </w:p>
        </w:tc>
        <w:tc>
          <w:tcPr>
            <w:tcW w:w="9747" w:type="dxa"/>
            <w:tcBorders>
              <w:top w:val="single" w:sz="4" w:space="0" w:color="auto"/>
              <w:left w:val="single" w:sz="4" w:space="0" w:color="auto"/>
              <w:right w:val="single" w:sz="4" w:space="0" w:color="auto"/>
            </w:tcBorders>
            <w:shd w:val="clear" w:color="auto" w:fill="FFFFFF"/>
            <w:vAlign w:val="center"/>
          </w:tcPr>
          <w:p w14:paraId="3D68FB10" w14:textId="34E970D6" w:rsidR="006D7F4D" w:rsidRPr="007C1638" w:rsidRDefault="006D7F4D" w:rsidP="006D7F4D">
            <w:pPr>
              <w:framePr w:w="10523" w:wrap="notBeside" w:vAnchor="text" w:hAnchor="page" w:x="964" w:y="760"/>
              <w:widowControl w:val="0"/>
              <w:spacing w:after="0" w:line="210" w:lineRule="exact"/>
              <w:jc w:val="both"/>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 xml:space="preserve">Невыполнение условий выданного </w:t>
            </w:r>
            <w:r w:rsidR="00C42EEE">
              <w:rPr>
                <w:rFonts w:ascii="Times New Roman" w:eastAsia="Calibri" w:hAnsi="Times New Roman" w:cs="Times New Roman"/>
                <w:color w:val="000000"/>
                <w:sz w:val="24"/>
                <w:szCs w:val="24"/>
                <w:shd w:val="clear" w:color="auto" w:fill="FFFFFF"/>
                <w:lang w:eastAsia="ru-RU" w:bidi="ru-RU"/>
              </w:rPr>
              <w:t>А</w:t>
            </w:r>
            <w:r w:rsidRPr="007C1638">
              <w:rPr>
                <w:rFonts w:ascii="Times New Roman" w:eastAsia="Calibri" w:hAnsi="Times New Roman" w:cs="Times New Roman"/>
                <w:color w:val="000000"/>
                <w:sz w:val="24"/>
                <w:szCs w:val="24"/>
                <w:shd w:val="clear" w:color="auto" w:fill="FFFFFF"/>
                <w:lang w:eastAsia="ru-RU" w:bidi="ru-RU"/>
              </w:rPr>
              <w:t>кта-допуска, наряд-допуска на работы</w:t>
            </w:r>
          </w:p>
        </w:tc>
      </w:tr>
      <w:tr w:rsidR="006D7F4D" w:rsidRPr="007C1638" w14:paraId="158FE12E" w14:textId="77777777" w:rsidTr="009C2B55">
        <w:trPr>
          <w:trHeight w:hRule="exact" w:val="954"/>
          <w:jc w:val="center"/>
        </w:trPr>
        <w:tc>
          <w:tcPr>
            <w:tcW w:w="738" w:type="dxa"/>
            <w:tcBorders>
              <w:top w:val="single" w:sz="4" w:space="0" w:color="auto"/>
              <w:left w:val="single" w:sz="4" w:space="0" w:color="auto"/>
            </w:tcBorders>
            <w:shd w:val="clear" w:color="auto" w:fill="FFFFFF"/>
            <w:vAlign w:val="center"/>
          </w:tcPr>
          <w:p w14:paraId="3021F5B6" w14:textId="77777777" w:rsidR="006D7F4D" w:rsidRPr="007C1638" w:rsidRDefault="006D7F4D" w:rsidP="006D7F4D">
            <w:pPr>
              <w:framePr w:w="10523" w:wrap="notBeside" w:vAnchor="text" w:hAnchor="page" w:x="964" w:y="760"/>
              <w:widowControl w:val="0"/>
              <w:spacing w:after="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2.</w:t>
            </w:r>
          </w:p>
        </w:tc>
        <w:tc>
          <w:tcPr>
            <w:tcW w:w="9747" w:type="dxa"/>
            <w:tcBorders>
              <w:top w:val="single" w:sz="4" w:space="0" w:color="auto"/>
              <w:left w:val="single" w:sz="4" w:space="0" w:color="auto"/>
              <w:right w:val="single" w:sz="4" w:space="0" w:color="auto"/>
            </w:tcBorders>
            <w:shd w:val="clear" w:color="auto" w:fill="FFFFFF"/>
            <w:vAlign w:val="center"/>
          </w:tcPr>
          <w:p w14:paraId="21DC254E" w14:textId="6CC937A4" w:rsidR="006D7F4D" w:rsidRPr="007C1638" w:rsidRDefault="006D7F4D" w:rsidP="00405186">
            <w:pPr>
              <w:framePr w:w="10523" w:wrap="notBeside" w:vAnchor="text" w:hAnchor="page" w:x="964" w:y="760"/>
              <w:widowControl w:val="0"/>
              <w:spacing w:after="0" w:line="270" w:lineRule="exact"/>
              <w:ind w:left="102" w:right="138"/>
              <w:jc w:val="both"/>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 xml:space="preserve">Проведение работ без соответствующих средств индивидуальной защиты (спец, одежда, защитные каски, респираторы, противогазы, страховочной привязи, сигнальные жилеты и </w:t>
            </w:r>
            <w:r w:rsidR="00326D80" w:rsidRPr="007C1638">
              <w:rPr>
                <w:rFonts w:ascii="Times New Roman" w:eastAsia="Calibri" w:hAnsi="Times New Roman" w:cs="Times New Roman"/>
                <w:color w:val="000000"/>
                <w:sz w:val="24"/>
                <w:szCs w:val="24"/>
                <w:shd w:val="clear" w:color="auto" w:fill="FFFFFF"/>
                <w:lang w:eastAsia="ru-RU" w:bidi="ru-RU"/>
              </w:rPr>
              <w:t>т. д.</w:t>
            </w:r>
            <w:r w:rsidRPr="007C1638">
              <w:rPr>
                <w:rFonts w:ascii="Times New Roman" w:eastAsia="Calibri" w:hAnsi="Times New Roman" w:cs="Times New Roman"/>
                <w:color w:val="000000"/>
                <w:sz w:val="24"/>
                <w:szCs w:val="24"/>
                <w:shd w:val="clear" w:color="auto" w:fill="FFFFFF"/>
                <w:lang w:eastAsia="ru-RU" w:bidi="ru-RU"/>
              </w:rPr>
              <w:t>)</w:t>
            </w:r>
          </w:p>
        </w:tc>
      </w:tr>
      <w:tr w:rsidR="006D7F4D" w:rsidRPr="007C1638" w14:paraId="67DE951E" w14:textId="77777777" w:rsidTr="009C2B55">
        <w:trPr>
          <w:trHeight w:hRule="exact" w:val="713"/>
          <w:jc w:val="center"/>
        </w:trPr>
        <w:tc>
          <w:tcPr>
            <w:tcW w:w="738" w:type="dxa"/>
            <w:tcBorders>
              <w:top w:val="single" w:sz="4" w:space="0" w:color="auto"/>
              <w:left w:val="single" w:sz="4" w:space="0" w:color="auto"/>
            </w:tcBorders>
            <w:shd w:val="clear" w:color="auto" w:fill="FFFFFF"/>
            <w:vAlign w:val="center"/>
          </w:tcPr>
          <w:p w14:paraId="4BBE4BE5" w14:textId="77777777" w:rsidR="006D7F4D" w:rsidRPr="007C1638" w:rsidRDefault="006D7F4D" w:rsidP="006D7F4D">
            <w:pPr>
              <w:framePr w:w="10523" w:wrap="notBeside" w:vAnchor="text" w:hAnchor="page" w:x="964" w:y="760"/>
              <w:widowControl w:val="0"/>
              <w:spacing w:after="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3.</w:t>
            </w:r>
          </w:p>
        </w:tc>
        <w:tc>
          <w:tcPr>
            <w:tcW w:w="9747" w:type="dxa"/>
            <w:tcBorders>
              <w:top w:val="single" w:sz="4" w:space="0" w:color="auto"/>
              <w:left w:val="single" w:sz="4" w:space="0" w:color="auto"/>
              <w:right w:val="single" w:sz="4" w:space="0" w:color="auto"/>
            </w:tcBorders>
            <w:shd w:val="clear" w:color="auto" w:fill="FFFFFF"/>
            <w:vAlign w:val="bottom"/>
          </w:tcPr>
          <w:p w14:paraId="5E727425" w14:textId="77777777" w:rsidR="006D7F4D" w:rsidRPr="007C1638" w:rsidRDefault="006D7F4D" w:rsidP="00405186">
            <w:pPr>
              <w:framePr w:w="10523" w:wrap="notBeside" w:vAnchor="text" w:hAnchor="page" w:x="964" w:y="760"/>
              <w:widowControl w:val="0"/>
              <w:spacing w:after="0" w:line="259" w:lineRule="exact"/>
              <w:ind w:left="102" w:right="138"/>
              <w:jc w:val="both"/>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Работа при отсутствии соответствующих удостоверений стропальщиков, крановщиков, при работах на высоте</w:t>
            </w:r>
          </w:p>
        </w:tc>
      </w:tr>
      <w:tr w:rsidR="006D7F4D" w:rsidRPr="007C1638" w14:paraId="4837AA0B" w14:textId="77777777" w:rsidTr="009C2B55">
        <w:trPr>
          <w:trHeight w:hRule="exact" w:val="1416"/>
          <w:jc w:val="center"/>
        </w:trPr>
        <w:tc>
          <w:tcPr>
            <w:tcW w:w="738" w:type="dxa"/>
            <w:tcBorders>
              <w:top w:val="single" w:sz="4" w:space="0" w:color="auto"/>
              <w:left w:val="single" w:sz="4" w:space="0" w:color="auto"/>
            </w:tcBorders>
            <w:shd w:val="clear" w:color="auto" w:fill="FFFFFF"/>
            <w:vAlign w:val="center"/>
          </w:tcPr>
          <w:p w14:paraId="610B8C65" w14:textId="77777777" w:rsidR="006D7F4D" w:rsidRPr="007C1638" w:rsidRDefault="006D7F4D" w:rsidP="006D7F4D">
            <w:pPr>
              <w:framePr w:w="10523" w:wrap="notBeside" w:vAnchor="text" w:hAnchor="page" w:x="964" w:y="760"/>
              <w:widowControl w:val="0"/>
              <w:spacing w:after="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4.</w:t>
            </w:r>
          </w:p>
        </w:tc>
        <w:tc>
          <w:tcPr>
            <w:tcW w:w="9747" w:type="dxa"/>
            <w:tcBorders>
              <w:top w:val="single" w:sz="4" w:space="0" w:color="auto"/>
              <w:left w:val="single" w:sz="4" w:space="0" w:color="auto"/>
              <w:right w:val="single" w:sz="4" w:space="0" w:color="auto"/>
            </w:tcBorders>
            <w:shd w:val="clear" w:color="auto" w:fill="FFFFFF"/>
            <w:vAlign w:val="bottom"/>
          </w:tcPr>
          <w:p w14:paraId="1315D922" w14:textId="4EF53443" w:rsidR="006D7F4D" w:rsidRPr="007C1638" w:rsidRDefault="006D7F4D" w:rsidP="00405186">
            <w:pPr>
              <w:framePr w:w="10523" w:wrap="notBeside" w:vAnchor="text" w:hAnchor="page" w:x="964" w:y="760"/>
              <w:widowControl w:val="0"/>
              <w:spacing w:after="0" w:line="263" w:lineRule="exact"/>
              <w:ind w:left="102" w:right="138"/>
              <w:jc w:val="both"/>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Производство работ без соответствующих образом оформленных разрешительных документов (наряд-допуск, акт-допуск, мероприятия, разрешения на работы повышенной опасности, Проекта производства работ, технологических карт или другой документации, разрешающей производство работ)</w:t>
            </w:r>
          </w:p>
        </w:tc>
      </w:tr>
      <w:tr w:rsidR="006D7F4D" w:rsidRPr="007C1638" w14:paraId="494F88AE" w14:textId="77777777" w:rsidTr="009C2B55">
        <w:trPr>
          <w:trHeight w:hRule="exact" w:val="652"/>
          <w:jc w:val="center"/>
        </w:trPr>
        <w:tc>
          <w:tcPr>
            <w:tcW w:w="738" w:type="dxa"/>
            <w:tcBorders>
              <w:top w:val="single" w:sz="4" w:space="0" w:color="auto"/>
              <w:left w:val="single" w:sz="4" w:space="0" w:color="auto"/>
            </w:tcBorders>
            <w:shd w:val="clear" w:color="auto" w:fill="FFFFFF"/>
            <w:vAlign w:val="center"/>
          </w:tcPr>
          <w:p w14:paraId="1A8346C8" w14:textId="77777777" w:rsidR="006D7F4D" w:rsidRPr="007C1638" w:rsidRDefault="006D7F4D" w:rsidP="006D7F4D">
            <w:pPr>
              <w:framePr w:w="10523" w:wrap="notBeside" w:vAnchor="text" w:hAnchor="page" w:x="964" w:y="760"/>
              <w:widowControl w:val="0"/>
              <w:spacing w:after="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5.</w:t>
            </w:r>
          </w:p>
        </w:tc>
        <w:tc>
          <w:tcPr>
            <w:tcW w:w="9747" w:type="dxa"/>
            <w:tcBorders>
              <w:top w:val="single" w:sz="4" w:space="0" w:color="auto"/>
              <w:left w:val="single" w:sz="4" w:space="0" w:color="auto"/>
              <w:right w:val="single" w:sz="4" w:space="0" w:color="auto"/>
            </w:tcBorders>
            <w:shd w:val="clear" w:color="auto" w:fill="FFFFFF"/>
            <w:vAlign w:val="bottom"/>
          </w:tcPr>
          <w:p w14:paraId="393F37E1" w14:textId="64CD04D3" w:rsidR="006D7F4D" w:rsidRPr="007C1638" w:rsidRDefault="006D7F4D" w:rsidP="00405186">
            <w:pPr>
              <w:framePr w:w="10523" w:wrap="notBeside" w:vAnchor="text" w:hAnchor="page" w:x="964" w:y="760"/>
              <w:widowControl w:val="0"/>
              <w:spacing w:after="0" w:line="263" w:lineRule="exact"/>
              <w:ind w:left="102" w:right="138"/>
              <w:jc w:val="both"/>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 xml:space="preserve">Применение опасных приемов </w:t>
            </w:r>
            <w:r w:rsidR="008C347B" w:rsidRPr="007C1638">
              <w:rPr>
                <w:rFonts w:ascii="Times New Roman" w:eastAsia="Calibri" w:hAnsi="Times New Roman" w:cs="Times New Roman"/>
                <w:color w:val="000000"/>
                <w:sz w:val="24"/>
                <w:szCs w:val="24"/>
                <w:shd w:val="clear" w:color="auto" w:fill="FFFFFF"/>
                <w:lang w:eastAsia="ru-RU" w:bidi="ru-RU"/>
              </w:rPr>
              <w:t xml:space="preserve">выполнения </w:t>
            </w:r>
            <w:r w:rsidRPr="007C1638">
              <w:rPr>
                <w:rFonts w:ascii="Times New Roman" w:eastAsia="Calibri" w:hAnsi="Times New Roman" w:cs="Times New Roman"/>
                <w:color w:val="000000"/>
                <w:sz w:val="24"/>
                <w:szCs w:val="24"/>
                <w:shd w:val="clear" w:color="auto" w:fill="FFFFFF"/>
                <w:lang w:eastAsia="ru-RU" w:bidi="ru-RU"/>
              </w:rPr>
              <w:t>работы, создающей аварийную ситуацию и угрозу жизни рабо</w:t>
            </w:r>
            <w:r w:rsidR="000A5286" w:rsidRPr="007C1638">
              <w:rPr>
                <w:rFonts w:ascii="Times New Roman" w:eastAsia="Calibri" w:hAnsi="Times New Roman" w:cs="Times New Roman"/>
                <w:color w:val="000000"/>
                <w:sz w:val="24"/>
                <w:szCs w:val="24"/>
                <w:shd w:val="clear" w:color="auto" w:fill="FFFFFF"/>
                <w:lang w:eastAsia="ru-RU" w:bidi="ru-RU"/>
              </w:rPr>
              <w:t>т</w:t>
            </w:r>
            <w:r w:rsidR="000F2C22" w:rsidRPr="007C1638">
              <w:rPr>
                <w:rFonts w:ascii="Times New Roman" w:eastAsia="Calibri" w:hAnsi="Times New Roman" w:cs="Times New Roman"/>
                <w:color w:val="000000"/>
                <w:sz w:val="24"/>
                <w:szCs w:val="24"/>
                <w:shd w:val="clear" w:color="auto" w:fill="FFFFFF"/>
                <w:lang w:eastAsia="ru-RU" w:bidi="ru-RU"/>
              </w:rPr>
              <w:t>никам</w:t>
            </w:r>
          </w:p>
        </w:tc>
      </w:tr>
      <w:tr w:rsidR="006D7F4D" w:rsidRPr="007C1638" w14:paraId="0D0A4FF3" w14:textId="77777777" w:rsidTr="009C2B55">
        <w:trPr>
          <w:trHeight w:hRule="exact" w:val="428"/>
          <w:jc w:val="center"/>
        </w:trPr>
        <w:tc>
          <w:tcPr>
            <w:tcW w:w="738" w:type="dxa"/>
            <w:tcBorders>
              <w:top w:val="single" w:sz="4" w:space="0" w:color="auto"/>
              <w:left w:val="single" w:sz="4" w:space="0" w:color="auto"/>
            </w:tcBorders>
            <w:shd w:val="clear" w:color="auto" w:fill="FFFFFF"/>
            <w:vAlign w:val="bottom"/>
          </w:tcPr>
          <w:p w14:paraId="0B3B622A" w14:textId="77777777" w:rsidR="006D7F4D" w:rsidRPr="007C1638" w:rsidRDefault="006D7F4D" w:rsidP="006D7F4D">
            <w:pPr>
              <w:framePr w:w="10523" w:wrap="notBeside" w:vAnchor="text" w:hAnchor="page" w:x="964" w:y="760"/>
              <w:widowControl w:val="0"/>
              <w:spacing w:after="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6.</w:t>
            </w:r>
          </w:p>
        </w:tc>
        <w:tc>
          <w:tcPr>
            <w:tcW w:w="9747" w:type="dxa"/>
            <w:tcBorders>
              <w:top w:val="single" w:sz="4" w:space="0" w:color="auto"/>
              <w:left w:val="single" w:sz="4" w:space="0" w:color="auto"/>
              <w:right w:val="single" w:sz="4" w:space="0" w:color="auto"/>
            </w:tcBorders>
            <w:shd w:val="clear" w:color="auto" w:fill="FFFFFF"/>
            <w:vAlign w:val="bottom"/>
          </w:tcPr>
          <w:p w14:paraId="0031AEC4" w14:textId="6C23FDBB" w:rsidR="006D7F4D" w:rsidRPr="007C1638" w:rsidRDefault="006D7F4D" w:rsidP="00405186">
            <w:pPr>
              <w:framePr w:w="10523" w:wrap="notBeside" w:vAnchor="text" w:hAnchor="page" w:x="964" w:y="760"/>
              <w:widowControl w:val="0"/>
              <w:spacing w:after="0" w:line="210" w:lineRule="exact"/>
              <w:ind w:left="102" w:right="138"/>
              <w:jc w:val="both"/>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 xml:space="preserve">Отсутствие результатов контроля </w:t>
            </w:r>
            <w:r w:rsidR="00AE24B0" w:rsidRPr="007C1638">
              <w:rPr>
                <w:rFonts w:ascii="Times New Roman" w:eastAsia="Calibri" w:hAnsi="Times New Roman" w:cs="Times New Roman"/>
                <w:color w:val="000000"/>
                <w:sz w:val="24"/>
                <w:szCs w:val="24"/>
                <w:shd w:val="clear" w:color="auto" w:fill="FFFFFF"/>
                <w:lang w:eastAsia="ru-RU" w:bidi="ru-RU"/>
              </w:rPr>
              <w:t xml:space="preserve">производственной </w:t>
            </w:r>
            <w:r w:rsidRPr="007C1638">
              <w:rPr>
                <w:rFonts w:ascii="Times New Roman" w:eastAsia="Calibri" w:hAnsi="Times New Roman" w:cs="Times New Roman"/>
                <w:color w:val="000000"/>
                <w:sz w:val="24"/>
                <w:szCs w:val="24"/>
                <w:shd w:val="clear" w:color="auto" w:fill="FFFFFF"/>
                <w:lang w:eastAsia="ru-RU" w:bidi="ru-RU"/>
              </w:rPr>
              <w:t>среды</w:t>
            </w:r>
          </w:p>
        </w:tc>
      </w:tr>
      <w:tr w:rsidR="006D7F4D" w:rsidRPr="007C1638" w14:paraId="71A485D2" w14:textId="77777777" w:rsidTr="009C2B55">
        <w:trPr>
          <w:trHeight w:hRule="exact" w:val="643"/>
          <w:jc w:val="center"/>
        </w:trPr>
        <w:tc>
          <w:tcPr>
            <w:tcW w:w="738" w:type="dxa"/>
            <w:tcBorders>
              <w:top w:val="single" w:sz="4" w:space="0" w:color="auto"/>
              <w:left w:val="single" w:sz="4" w:space="0" w:color="auto"/>
            </w:tcBorders>
            <w:shd w:val="clear" w:color="auto" w:fill="FFFFFF"/>
            <w:vAlign w:val="bottom"/>
          </w:tcPr>
          <w:p w14:paraId="5FA9E057" w14:textId="77777777" w:rsidR="006D7F4D" w:rsidRPr="007C1638" w:rsidRDefault="006D7F4D" w:rsidP="006D7F4D">
            <w:pPr>
              <w:framePr w:w="10523" w:wrap="notBeside" w:vAnchor="text" w:hAnchor="page" w:x="964" w:y="760"/>
              <w:widowControl w:val="0"/>
              <w:spacing w:after="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7.</w:t>
            </w:r>
          </w:p>
        </w:tc>
        <w:tc>
          <w:tcPr>
            <w:tcW w:w="9747" w:type="dxa"/>
            <w:tcBorders>
              <w:top w:val="single" w:sz="4" w:space="0" w:color="auto"/>
              <w:left w:val="single" w:sz="4" w:space="0" w:color="auto"/>
              <w:right w:val="single" w:sz="4" w:space="0" w:color="auto"/>
            </w:tcBorders>
            <w:shd w:val="clear" w:color="auto" w:fill="FFFFFF"/>
            <w:vAlign w:val="bottom"/>
          </w:tcPr>
          <w:p w14:paraId="13104144" w14:textId="77777777" w:rsidR="006D7F4D" w:rsidRPr="007C1638" w:rsidRDefault="006D7F4D" w:rsidP="00405186">
            <w:pPr>
              <w:framePr w:w="10523" w:wrap="notBeside" w:vAnchor="text" w:hAnchor="page" w:x="964" w:y="760"/>
              <w:widowControl w:val="0"/>
              <w:spacing w:after="0" w:line="210" w:lineRule="exact"/>
              <w:ind w:left="102" w:right="138"/>
              <w:jc w:val="both"/>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Превышение ПДК вредных производственных факторов в воздушной среде на месте ведения работ.</w:t>
            </w:r>
          </w:p>
        </w:tc>
      </w:tr>
      <w:tr w:rsidR="006D7F4D" w:rsidRPr="007C1638" w14:paraId="00B51E13" w14:textId="77777777" w:rsidTr="009C2B55">
        <w:trPr>
          <w:trHeight w:hRule="exact" w:val="702"/>
          <w:jc w:val="center"/>
        </w:trPr>
        <w:tc>
          <w:tcPr>
            <w:tcW w:w="738" w:type="dxa"/>
            <w:tcBorders>
              <w:top w:val="single" w:sz="4" w:space="0" w:color="auto"/>
              <w:left w:val="single" w:sz="4" w:space="0" w:color="auto"/>
            </w:tcBorders>
            <w:shd w:val="clear" w:color="auto" w:fill="FFFFFF"/>
            <w:vAlign w:val="center"/>
          </w:tcPr>
          <w:p w14:paraId="4FAECB5D" w14:textId="77777777" w:rsidR="006D7F4D" w:rsidRPr="007C1638" w:rsidRDefault="006D7F4D" w:rsidP="006D7F4D">
            <w:pPr>
              <w:framePr w:w="10523" w:wrap="notBeside" w:vAnchor="text" w:hAnchor="page" w:x="964" w:y="760"/>
              <w:widowControl w:val="0"/>
              <w:spacing w:after="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8.</w:t>
            </w:r>
          </w:p>
        </w:tc>
        <w:tc>
          <w:tcPr>
            <w:tcW w:w="9747" w:type="dxa"/>
            <w:tcBorders>
              <w:top w:val="single" w:sz="4" w:space="0" w:color="auto"/>
              <w:left w:val="single" w:sz="4" w:space="0" w:color="auto"/>
              <w:right w:val="single" w:sz="4" w:space="0" w:color="auto"/>
            </w:tcBorders>
            <w:shd w:val="clear" w:color="auto" w:fill="FFFFFF"/>
            <w:vAlign w:val="bottom"/>
          </w:tcPr>
          <w:p w14:paraId="7FBC9535" w14:textId="252ED60F" w:rsidR="006D7F4D" w:rsidRPr="007C1638" w:rsidRDefault="006D7F4D" w:rsidP="00405186">
            <w:pPr>
              <w:framePr w:w="10523" w:wrap="notBeside" w:vAnchor="text" w:hAnchor="page" w:x="964" w:y="760"/>
              <w:widowControl w:val="0"/>
              <w:spacing w:after="0" w:line="263" w:lineRule="exact"/>
              <w:ind w:left="102" w:right="138"/>
              <w:jc w:val="both"/>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 xml:space="preserve">Нахождение </w:t>
            </w:r>
            <w:r w:rsidR="000F2C22" w:rsidRPr="007C1638">
              <w:rPr>
                <w:rFonts w:ascii="Times New Roman" w:eastAsia="Calibri" w:hAnsi="Times New Roman" w:cs="Times New Roman"/>
                <w:color w:val="000000"/>
                <w:sz w:val="24"/>
                <w:szCs w:val="24"/>
                <w:shd w:val="clear" w:color="auto" w:fill="FFFFFF"/>
                <w:lang w:eastAsia="ru-RU" w:bidi="ru-RU"/>
              </w:rPr>
              <w:t>работников</w:t>
            </w:r>
            <w:r w:rsidRPr="007C1638">
              <w:rPr>
                <w:rFonts w:ascii="Times New Roman" w:eastAsia="Calibri" w:hAnsi="Times New Roman" w:cs="Times New Roman"/>
                <w:color w:val="000000"/>
                <w:sz w:val="24"/>
                <w:szCs w:val="24"/>
                <w:shd w:val="clear" w:color="auto" w:fill="FFFFFF"/>
                <w:lang w:eastAsia="ru-RU" w:bidi="ru-RU"/>
              </w:rPr>
              <w:t xml:space="preserve"> с явными признаками состояния алкогольного, наркотического, токсического или иного опьянения</w:t>
            </w:r>
          </w:p>
        </w:tc>
      </w:tr>
      <w:tr w:rsidR="006D7F4D" w:rsidRPr="007C1638" w14:paraId="5E526E8F" w14:textId="77777777" w:rsidTr="009C2B55">
        <w:trPr>
          <w:trHeight w:hRule="exact" w:val="1424"/>
          <w:jc w:val="center"/>
        </w:trPr>
        <w:tc>
          <w:tcPr>
            <w:tcW w:w="738" w:type="dxa"/>
            <w:tcBorders>
              <w:top w:val="single" w:sz="4" w:space="0" w:color="auto"/>
              <w:left w:val="single" w:sz="4" w:space="0" w:color="auto"/>
            </w:tcBorders>
            <w:shd w:val="clear" w:color="auto" w:fill="FFFFFF"/>
            <w:vAlign w:val="center"/>
          </w:tcPr>
          <w:p w14:paraId="3F4F7048" w14:textId="77777777" w:rsidR="006D7F4D" w:rsidRPr="007C1638" w:rsidRDefault="006D7F4D" w:rsidP="006D7F4D">
            <w:pPr>
              <w:framePr w:w="10523" w:wrap="notBeside" w:vAnchor="text" w:hAnchor="page" w:x="964" w:y="760"/>
              <w:widowControl w:val="0"/>
              <w:spacing w:after="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9.</w:t>
            </w:r>
          </w:p>
        </w:tc>
        <w:tc>
          <w:tcPr>
            <w:tcW w:w="9747" w:type="dxa"/>
            <w:tcBorders>
              <w:top w:val="single" w:sz="4" w:space="0" w:color="auto"/>
              <w:left w:val="single" w:sz="4" w:space="0" w:color="auto"/>
              <w:right w:val="single" w:sz="4" w:space="0" w:color="auto"/>
            </w:tcBorders>
            <w:shd w:val="clear" w:color="auto" w:fill="FFFFFF"/>
            <w:vAlign w:val="center"/>
          </w:tcPr>
          <w:p w14:paraId="65934888" w14:textId="77777777" w:rsidR="006D7F4D" w:rsidRPr="007C1638" w:rsidRDefault="006D7F4D" w:rsidP="00405186">
            <w:pPr>
              <w:framePr w:w="10523" w:wrap="notBeside" w:vAnchor="text" w:hAnchor="page" w:x="964" w:y="760"/>
              <w:widowControl w:val="0"/>
              <w:spacing w:after="0" w:line="263" w:lineRule="exact"/>
              <w:ind w:left="102" w:right="138"/>
              <w:jc w:val="both"/>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Нарушение порядка прохождения инструктажей (вводный, первичный, повторный) или отсутствие работника, работающего на объекте Заказчика, в списке командированного персонала, предоставленном подрядной организацией</w:t>
            </w:r>
          </w:p>
        </w:tc>
      </w:tr>
      <w:tr w:rsidR="006D7F4D" w:rsidRPr="007C1638" w14:paraId="3E42B273" w14:textId="77777777" w:rsidTr="00DC3BCE">
        <w:trPr>
          <w:trHeight w:hRule="exact" w:val="544"/>
          <w:jc w:val="center"/>
        </w:trPr>
        <w:tc>
          <w:tcPr>
            <w:tcW w:w="738" w:type="dxa"/>
            <w:tcBorders>
              <w:top w:val="single" w:sz="4" w:space="0" w:color="auto"/>
              <w:left w:val="single" w:sz="4" w:space="0" w:color="auto"/>
              <w:bottom w:val="single" w:sz="4" w:space="0" w:color="auto"/>
            </w:tcBorders>
            <w:shd w:val="clear" w:color="auto" w:fill="FFFFFF"/>
            <w:vAlign w:val="center"/>
          </w:tcPr>
          <w:p w14:paraId="1B684608" w14:textId="77777777" w:rsidR="006D7F4D" w:rsidRPr="007C1638" w:rsidRDefault="006D7F4D" w:rsidP="006D7F4D">
            <w:pPr>
              <w:framePr w:w="10523" w:wrap="notBeside" w:vAnchor="text" w:hAnchor="page" w:x="964" w:y="760"/>
              <w:widowControl w:val="0"/>
              <w:spacing w:after="0" w:line="210" w:lineRule="exact"/>
              <w:jc w:val="center"/>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10.</w:t>
            </w:r>
          </w:p>
        </w:tc>
        <w:tc>
          <w:tcPr>
            <w:tcW w:w="9747" w:type="dxa"/>
            <w:tcBorders>
              <w:top w:val="single" w:sz="4" w:space="0" w:color="auto"/>
              <w:left w:val="single" w:sz="4" w:space="0" w:color="auto"/>
              <w:bottom w:val="single" w:sz="4" w:space="0" w:color="auto"/>
              <w:right w:val="single" w:sz="4" w:space="0" w:color="auto"/>
            </w:tcBorders>
            <w:shd w:val="clear" w:color="auto" w:fill="FFFFFF"/>
            <w:vAlign w:val="center"/>
          </w:tcPr>
          <w:p w14:paraId="0A5371D5" w14:textId="77777777" w:rsidR="006D7F4D" w:rsidRPr="007C1638" w:rsidRDefault="006D7F4D" w:rsidP="006D7F4D">
            <w:pPr>
              <w:framePr w:w="10523" w:wrap="notBeside" w:vAnchor="text" w:hAnchor="page" w:x="964" w:y="760"/>
              <w:widowControl w:val="0"/>
              <w:spacing w:after="0" w:line="210" w:lineRule="exact"/>
              <w:jc w:val="both"/>
              <w:rPr>
                <w:rFonts w:ascii="Times New Roman" w:eastAsia="Calibri" w:hAnsi="Times New Roman" w:cs="Times New Roman"/>
                <w:sz w:val="24"/>
                <w:szCs w:val="24"/>
              </w:rPr>
            </w:pPr>
            <w:r w:rsidRPr="007C1638">
              <w:rPr>
                <w:rFonts w:ascii="Times New Roman" w:eastAsia="Calibri" w:hAnsi="Times New Roman" w:cs="Times New Roman"/>
                <w:color w:val="000000"/>
                <w:sz w:val="24"/>
                <w:szCs w:val="24"/>
                <w:shd w:val="clear" w:color="auto" w:fill="FFFFFF"/>
                <w:lang w:eastAsia="ru-RU" w:bidi="ru-RU"/>
              </w:rPr>
              <w:t>Инцидент, авария, несчастный случай, отравление при производстве работ</w:t>
            </w:r>
          </w:p>
        </w:tc>
      </w:tr>
    </w:tbl>
    <w:p w14:paraId="1FC4B6DA" w14:textId="77777777" w:rsidR="006D7F4D" w:rsidRPr="007C1638" w:rsidRDefault="006D7F4D" w:rsidP="006D7F4D">
      <w:pPr>
        <w:framePr w:w="10523" w:wrap="notBeside" w:vAnchor="text" w:hAnchor="page" w:x="964" w:y="760"/>
        <w:widowControl w:val="0"/>
        <w:spacing w:after="0" w:line="240" w:lineRule="auto"/>
        <w:rPr>
          <w:rFonts w:ascii="Times New Roman" w:eastAsia="Microsoft Sans Serif" w:hAnsi="Times New Roman" w:cs="Times New Roman"/>
          <w:color w:val="000000"/>
          <w:sz w:val="24"/>
          <w:szCs w:val="24"/>
          <w:lang w:eastAsia="ru-RU" w:bidi="ru-RU"/>
        </w:rPr>
      </w:pPr>
    </w:p>
    <w:p w14:paraId="2FE5843A" w14:textId="77777777" w:rsidR="005A7BF6" w:rsidRPr="005A7BF6" w:rsidRDefault="005A7BF6" w:rsidP="005A7BF6">
      <w:pPr>
        <w:widowControl w:val="0"/>
        <w:spacing w:after="365" w:line="274" w:lineRule="exact"/>
        <w:ind w:right="280"/>
        <w:jc w:val="center"/>
        <w:rPr>
          <w:rFonts w:ascii="Times New Roman" w:eastAsia="Calibri" w:hAnsi="Times New Roman" w:cs="Times New Roman"/>
          <w:sz w:val="28"/>
          <w:szCs w:val="28"/>
        </w:rPr>
      </w:pPr>
      <w:r w:rsidRPr="007C1638">
        <w:rPr>
          <w:rFonts w:ascii="Times New Roman" w:eastAsia="Calibri" w:hAnsi="Times New Roman" w:cs="Times New Roman"/>
          <w:color w:val="000000"/>
          <w:sz w:val="24"/>
          <w:szCs w:val="24"/>
          <w:lang w:eastAsia="ru-RU" w:bidi="ru-RU"/>
        </w:rPr>
        <w:t>нарушений, при выявлении которых производство работ необходимо</w:t>
      </w:r>
      <w:r w:rsidRPr="007C1638">
        <w:rPr>
          <w:rFonts w:ascii="Times New Roman" w:eastAsia="Calibri" w:hAnsi="Times New Roman" w:cs="Times New Roman"/>
          <w:color w:val="000000"/>
          <w:sz w:val="24"/>
          <w:szCs w:val="24"/>
          <w:lang w:eastAsia="ru-RU" w:bidi="ru-RU"/>
        </w:rPr>
        <w:br/>
        <w:t>остановить до устранения несоответствий</w:t>
      </w:r>
    </w:p>
    <w:p w14:paraId="6A4B3739" w14:textId="2FCBAA3C" w:rsidR="00363066" w:rsidRDefault="00363066" w:rsidP="00FB335C">
      <w:pPr>
        <w:pStyle w:val="Default"/>
      </w:pPr>
    </w:p>
    <w:p w14:paraId="334E8CE6" w14:textId="678029DF" w:rsidR="00FC7820" w:rsidRDefault="00FC7820" w:rsidP="00FB335C">
      <w:pPr>
        <w:pStyle w:val="Default"/>
      </w:pPr>
    </w:p>
    <w:p w14:paraId="3AD33371" w14:textId="53695150" w:rsidR="00FC7820" w:rsidRDefault="00FC7820" w:rsidP="00FB335C">
      <w:pPr>
        <w:pStyle w:val="Default"/>
      </w:pPr>
    </w:p>
    <w:sectPr w:rsidR="00FC7820" w:rsidSect="00917407">
      <w:headerReference w:type="default" r:id="rId11"/>
      <w:footerReference w:type="default" r:id="rId12"/>
      <w:headerReference w:type="first" r:id="rId13"/>
      <w:footerReference w:type="first" r:id="rId14"/>
      <w:pgSz w:w="11906" w:h="16838" w:code="9"/>
      <w:pgMar w:top="1134" w:right="567" w:bottom="1134" w:left="1134" w:header="709"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6A89D" w14:textId="77777777" w:rsidR="00083136" w:rsidRDefault="00083136" w:rsidP="00887601">
      <w:pPr>
        <w:spacing w:after="0" w:line="240" w:lineRule="auto"/>
      </w:pPr>
      <w:r>
        <w:separator/>
      </w:r>
    </w:p>
  </w:endnote>
  <w:endnote w:type="continuationSeparator" w:id="0">
    <w:p w14:paraId="52E0ACC9" w14:textId="77777777" w:rsidR="00083136" w:rsidRDefault="00083136" w:rsidP="0088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Courier New"/>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venir Next Medium">
    <w:altName w:val="Calibri"/>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829213"/>
      <w:docPartObj>
        <w:docPartGallery w:val="Page Numbers (Bottom of Page)"/>
        <w:docPartUnique/>
      </w:docPartObj>
    </w:sdtPr>
    <w:sdtContent>
      <w:p w14:paraId="03815195" w14:textId="1F88AA89" w:rsidR="00874584" w:rsidRPr="005C2CCF" w:rsidRDefault="00874584" w:rsidP="00874584">
        <w:pPr>
          <w:pStyle w:val="a5"/>
          <w:ind w:left="-284"/>
          <w:jc w:val="center"/>
        </w:pPr>
        <w:r>
          <w:rPr>
            <w:noProof/>
            <w:sz w:val="24"/>
            <w:szCs w:val="24"/>
          </w:rPr>
          <w:drawing>
            <wp:anchor distT="0" distB="0" distL="114300" distR="114300" simplePos="0" relativeHeight="251815936" behindDoc="1" locked="0" layoutInCell="1" allowOverlap="1" wp14:anchorId="1323840B" wp14:editId="6258AAAD">
              <wp:simplePos x="0" y="0"/>
              <wp:positionH relativeFrom="margin">
                <wp:posOffset>-523240</wp:posOffset>
              </wp:positionH>
              <wp:positionV relativeFrom="page">
                <wp:posOffset>9922510</wp:posOffset>
              </wp:positionV>
              <wp:extent cx="7526020" cy="86487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602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4B3">
          <w:rPr>
            <w:rFonts w:ascii="Avenir Next Medium" w:hAnsi="Avenir Next Medium"/>
            <w:noProof/>
            <w:sz w:val="24"/>
            <w:szCs w:val="24"/>
          </w:rPr>
          <w:drawing>
            <wp:anchor distT="0" distB="0" distL="114300" distR="114300" simplePos="0" relativeHeight="251813888" behindDoc="1" locked="0" layoutInCell="1" allowOverlap="1" wp14:anchorId="427E2C41" wp14:editId="2F007F7D">
              <wp:simplePos x="0" y="0"/>
              <wp:positionH relativeFrom="column">
                <wp:posOffset>-9715358</wp:posOffset>
              </wp:positionH>
              <wp:positionV relativeFrom="paragraph">
                <wp:posOffset>-1022416</wp:posOffset>
              </wp:positionV>
              <wp:extent cx="7527290" cy="886381"/>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1673"/>
                      <a:stretch/>
                    </pic:blipFill>
                    <pic:spPr bwMode="auto">
                      <a:xfrm>
                        <a:off x="0" y="0"/>
                        <a:ext cx="7527290" cy="886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C1D" w:rsidRPr="00303C1D">
          <w:t xml:space="preserve"> </w:t>
        </w:r>
        <w:r w:rsidR="00303C1D">
          <w:t>Положение о порядке обеспечения безопасного выполнения работ подрядными организациями на территории обществ Группы «АГРОИНВЕСТ</w:t>
        </w:r>
        <w:r>
          <w:t>»</w:t>
        </w:r>
      </w:p>
      <w:p w14:paraId="5BC1F5B2" w14:textId="77777777" w:rsidR="00956C7D" w:rsidRPr="002C2834" w:rsidRDefault="00956C7D" w:rsidP="0026429D">
        <w:pPr>
          <w:pStyle w:val="a5"/>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734F" w14:textId="04B8BC3A" w:rsidR="00956C7D" w:rsidRPr="005C2CCF" w:rsidRDefault="00956C7D" w:rsidP="006C6C37">
    <w:pPr>
      <w:pStyle w:val="a5"/>
      <w:ind w:left="-284"/>
      <w:jc w:val="center"/>
    </w:pPr>
    <w:r>
      <w:rPr>
        <w:noProof/>
        <w:sz w:val="24"/>
        <w:szCs w:val="24"/>
      </w:rPr>
      <w:drawing>
        <wp:anchor distT="0" distB="0" distL="114300" distR="114300" simplePos="0" relativeHeight="251797504" behindDoc="1" locked="0" layoutInCell="1" allowOverlap="1" wp14:anchorId="4CBF3E5E" wp14:editId="6D8FD67D">
          <wp:simplePos x="0" y="0"/>
          <wp:positionH relativeFrom="margin">
            <wp:posOffset>-675640</wp:posOffset>
          </wp:positionH>
          <wp:positionV relativeFrom="page">
            <wp:posOffset>9912985</wp:posOffset>
          </wp:positionV>
          <wp:extent cx="7526020" cy="8648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602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4B3">
      <w:rPr>
        <w:rFonts w:ascii="Avenir Next Medium" w:hAnsi="Avenir Next Medium"/>
        <w:noProof/>
        <w:sz w:val="24"/>
        <w:szCs w:val="24"/>
      </w:rPr>
      <w:drawing>
        <wp:anchor distT="0" distB="0" distL="114300" distR="114300" simplePos="0" relativeHeight="251795456" behindDoc="1" locked="0" layoutInCell="1" allowOverlap="1" wp14:anchorId="6A95187D" wp14:editId="4269E9B8">
          <wp:simplePos x="0" y="0"/>
          <wp:positionH relativeFrom="column">
            <wp:posOffset>-9715358</wp:posOffset>
          </wp:positionH>
          <wp:positionV relativeFrom="paragraph">
            <wp:posOffset>-1022416</wp:posOffset>
          </wp:positionV>
          <wp:extent cx="7527290" cy="886381"/>
          <wp:effectExtent l="0" t="0" r="0"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1673"/>
                  <a:stretch/>
                </pic:blipFill>
                <pic:spPr bwMode="auto">
                  <a:xfrm>
                    <a:off x="0" y="0"/>
                    <a:ext cx="7527290" cy="886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CCF">
      <w:t xml:space="preserve">Положение о </w:t>
    </w:r>
    <w:r w:rsidR="00303C1D">
      <w:t>порядке обеспечения безопасного выполнения работ подрядными организациями на территории обществ</w:t>
    </w:r>
    <w:r w:rsidR="00B26F79">
      <w:t xml:space="preserve"> Групп</w:t>
    </w:r>
    <w:r w:rsidR="00303C1D">
      <w:t>ы</w:t>
    </w:r>
    <w:r w:rsidR="00B26F79">
      <w:t xml:space="preserve"> «АГРОИНВЕСТ»</w:t>
    </w:r>
  </w:p>
  <w:p w14:paraId="626B62EE" w14:textId="77777777" w:rsidR="00956C7D" w:rsidRPr="00F344B4" w:rsidRDefault="00000000" w:rsidP="006C6C37">
    <w:pPr>
      <w:pStyle w:val="a5"/>
      <w:ind w:left="-284"/>
      <w:jc w:val="center"/>
    </w:pPr>
    <w:sdt>
      <w:sdtPr>
        <w:id w:val="1987127913"/>
        <w:docPartObj>
          <w:docPartGallery w:val="Page Numbers (Bottom of Page)"/>
          <w:docPartUnique/>
        </w:docPartObj>
      </w:sdtPr>
      <w:sdtContent>
        <w:r w:rsidR="00956C7D">
          <w:fldChar w:fldCharType="begin"/>
        </w:r>
        <w:r w:rsidR="00956C7D">
          <w:instrText>PAGE   \* MERGEFORMAT</w:instrText>
        </w:r>
        <w:r w:rsidR="00956C7D">
          <w:fldChar w:fldCharType="separate"/>
        </w:r>
        <w:r w:rsidR="00956C7D">
          <w:t>2</w:t>
        </w:r>
        <w:r w:rsidR="00956C7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61210" w14:textId="77777777" w:rsidR="00083136" w:rsidRDefault="00083136" w:rsidP="00887601">
      <w:pPr>
        <w:spacing w:after="0" w:line="240" w:lineRule="auto"/>
      </w:pPr>
      <w:r>
        <w:separator/>
      </w:r>
    </w:p>
  </w:footnote>
  <w:footnote w:type="continuationSeparator" w:id="0">
    <w:p w14:paraId="62BA5789" w14:textId="77777777" w:rsidR="00083136" w:rsidRDefault="00083136" w:rsidP="0088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854A8542FB68426B9E3B8FFAAC333C1D"/>
      </w:placeholder>
      <w:temporary/>
      <w:showingPlcHdr/>
      <w15:appearance w15:val="hidden"/>
    </w:sdtPr>
    <w:sdtContent>
      <w:p w14:paraId="0EF62E1E" w14:textId="77777777" w:rsidR="00956C7D" w:rsidRDefault="00956C7D">
        <w:pPr>
          <w:pStyle w:val="a3"/>
        </w:pPr>
        <w:r>
          <w:t>[Введите текст]</w:t>
        </w:r>
      </w:p>
    </w:sdtContent>
  </w:sdt>
  <w:p w14:paraId="06C4CD3F" w14:textId="77777777" w:rsidR="00956C7D" w:rsidRDefault="00956C7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EE40" w14:textId="770472B8" w:rsidR="00956C7D" w:rsidRDefault="00956C7D" w:rsidP="00EE3351">
    <w:pPr>
      <w:pStyle w:val="a3"/>
      <w:tabs>
        <w:tab w:val="clear" w:pos="4677"/>
        <w:tab w:val="clear" w:pos="9355"/>
        <w:tab w:val="left" w:pos="2794"/>
      </w:tabs>
    </w:pPr>
    <w:r>
      <w:rPr>
        <w:noProof/>
      </w:rPr>
      <w:drawing>
        <wp:anchor distT="0" distB="0" distL="114300" distR="114300" simplePos="0" relativeHeight="251811840" behindDoc="1" locked="0" layoutInCell="1" allowOverlap="1" wp14:anchorId="00B1F449" wp14:editId="62B27131">
          <wp:simplePos x="0" y="0"/>
          <wp:positionH relativeFrom="margin">
            <wp:posOffset>-723900</wp:posOffset>
          </wp:positionH>
          <wp:positionV relativeFrom="paragraph">
            <wp:posOffset>-451485</wp:posOffset>
          </wp:positionV>
          <wp:extent cx="7527290" cy="1460310"/>
          <wp:effectExtent l="0" t="0" r="0"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6281"/>
                  <a:stretch/>
                </pic:blipFill>
                <pic:spPr bwMode="auto">
                  <a:xfrm>
                    <a:off x="0" y="0"/>
                    <a:ext cx="7527290" cy="146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57F005F0"/>
    <w:name w:val="WW8Num3"/>
    <w:lvl w:ilvl="0">
      <w:start w:val="1"/>
      <w:numFmt w:val="decimal"/>
      <w:lvlText w:val="%1."/>
      <w:lvlJc w:val="left"/>
      <w:pPr>
        <w:tabs>
          <w:tab w:val="num" w:pos="-567"/>
        </w:tabs>
        <w:ind w:left="-567" w:firstLine="567"/>
      </w:pPr>
      <w:rPr>
        <w:rFonts w:ascii="Times New Roman" w:eastAsia="Calibri" w:hAnsi="Times New Roman" w:cs="Times New Roman" w:hint="default"/>
        <w:b w:val="0"/>
        <w:i w:val="0"/>
        <w:color w:val="auto"/>
      </w:rPr>
    </w:lvl>
    <w:lvl w:ilvl="1">
      <w:start w:val="1"/>
      <w:numFmt w:val="decimal"/>
      <w:lvlText w:val="%1.%2."/>
      <w:lvlJc w:val="left"/>
      <w:pPr>
        <w:tabs>
          <w:tab w:val="num" w:pos="-567"/>
        </w:tabs>
        <w:ind w:left="-567" w:firstLine="567"/>
      </w:pPr>
      <w:rPr>
        <w:rFonts w:ascii="Times New Roman" w:eastAsia="Times New Roman" w:hAnsi="Times New Roman" w:cs="Times New Roman" w:hint="default"/>
        <w:color w:val="000000"/>
        <w:sz w:val="28"/>
        <w:szCs w:val="28"/>
      </w:rPr>
    </w:lvl>
    <w:lvl w:ilvl="2">
      <w:start w:val="1"/>
      <w:numFmt w:val="decimal"/>
      <w:lvlText w:val="%1.%2.%3."/>
      <w:lvlJc w:val="left"/>
      <w:pPr>
        <w:tabs>
          <w:tab w:val="num" w:pos="-567"/>
        </w:tabs>
        <w:ind w:left="1233" w:hanging="720"/>
      </w:pPr>
      <w:rPr>
        <w:rFonts w:hint="default"/>
      </w:rPr>
    </w:lvl>
    <w:lvl w:ilvl="3">
      <w:start w:val="1"/>
      <w:numFmt w:val="decimal"/>
      <w:lvlText w:val="%1.%2.%3.%4."/>
      <w:lvlJc w:val="left"/>
      <w:pPr>
        <w:tabs>
          <w:tab w:val="num" w:pos="-567"/>
        </w:tabs>
        <w:ind w:left="1953" w:hanging="1080"/>
      </w:pPr>
      <w:rPr>
        <w:rFonts w:hint="default"/>
      </w:rPr>
    </w:lvl>
    <w:lvl w:ilvl="4">
      <w:start w:val="1"/>
      <w:numFmt w:val="decimal"/>
      <w:lvlText w:val="%1.%2.%3.%4.%5."/>
      <w:lvlJc w:val="left"/>
      <w:pPr>
        <w:tabs>
          <w:tab w:val="num" w:pos="-567"/>
        </w:tabs>
        <w:ind w:left="2313" w:hanging="1080"/>
      </w:pPr>
      <w:rPr>
        <w:rFonts w:hint="default"/>
      </w:rPr>
    </w:lvl>
    <w:lvl w:ilvl="5">
      <w:start w:val="1"/>
      <w:numFmt w:val="decimal"/>
      <w:lvlText w:val="%1.%2.%3.%4.%5.%6."/>
      <w:lvlJc w:val="left"/>
      <w:pPr>
        <w:tabs>
          <w:tab w:val="num" w:pos="-567"/>
        </w:tabs>
        <w:ind w:left="3033" w:hanging="1440"/>
      </w:pPr>
      <w:rPr>
        <w:rFonts w:hint="default"/>
      </w:rPr>
    </w:lvl>
    <w:lvl w:ilvl="6">
      <w:start w:val="1"/>
      <w:numFmt w:val="decimal"/>
      <w:lvlText w:val="%1.%2.%3.%4.%5.%6.%7."/>
      <w:lvlJc w:val="left"/>
      <w:pPr>
        <w:tabs>
          <w:tab w:val="num" w:pos="-567"/>
        </w:tabs>
        <w:ind w:left="3753" w:hanging="1800"/>
      </w:pPr>
      <w:rPr>
        <w:rFonts w:hint="default"/>
      </w:rPr>
    </w:lvl>
    <w:lvl w:ilvl="7">
      <w:start w:val="1"/>
      <w:numFmt w:val="decimal"/>
      <w:lvlText w:val="%1.%2.%3.%4.%5.%6.%7.%8."/>
      <w:lvlJc w:val="left"/>
      <w:pPr>
        <w:tabs>
          <w:tab w:val="num" w:pos="-567"/>
        </w:tabs>
        <w:ind w:left="4113" w:hanging="1800"/>
      </w:pPr>
      <w:rPr>
        <w:rFonts w:hint="default"/>
      </w:rPr>
    </w:lvl>
    <w:lvl w:ilvl="8">
      <w:start w:val="1"/>
      <w:numFmt w:val="decimal"/>
      <w:lvlText w:val="%1.%2.%3.%4.%5.%6.%7.%8.%9."/>
      <w:lvlJc w:val="left"/>
      <w:pPr>
        <w:tabs>
          <w:tab w:val="num" w:pos="-567"/>
        </w:tabs>
        <w:ind w:left="4833" w:hanging="2160"/>
      </w:pPr>
      <w:rPr>
        <w:rFonts w:hint="default"/>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0" w:firstLine="567"/>
      </w:pPr>
      <w:rPr>
        <w:rFonts w:ascii="Symbol" w:hAnsi="Symbol" w:hint="default"/>
      </w:rPr>
    </w:lvl>
  </w:abstractNum>
  <w:abstractNum w:abstractNumId="2" w15:restartNumberingAfterBreak="0">
    <w:nsid w:val="00000005"/>
    <w:multiLevelType w:val="singleLevel"/>
    <w:tmpl w:val="00000005"/>
    <w:name w:val="WW8Num5"/>
    <w:lvl w:ilvl="0">
      <w:start w:val="1"/>
      <w:numFmt w:val="decimal"/>
      <w:suff w:val="space"/>
      <w:lvlText w:val="%1."/>
      <w:lvlJc w:val="left"/>
      <w:pPr>
        <w:tabs>
          <w:tab w:val="num" w:pos="0"/>
        </w:tabs>
        <w:ind w:left="0" w:firstLine="567"/>
      </w:pPr>
      <w:rPr>
        <w:rFonts w:ascii="Times New Roman" w:eastAsia="Calibri" w:hAnsi="Times New Roman" w:cs="Times New Roman" w:hint="default"/>
        <w:color w:val="auto"/>
        <w:sz w:val="28"/>
        <w:szCs w:val="28"/>
      </w:rPr>
    </w:lvl>
  </w:abstractNum>
  <w:abstractNum w:abstractNumId="3" w15:restartNumberingAfterBreak="0">
    <w:nsid w:val="00000006"/>
    <w:multiLevelType w:val="multilevel"/>
    <w:tmpl w:val="00000006"/>
    <w:name w:val="WW8Num6"/>
    <w:lvl w:ilvl="0">
      <w:start w:val="1"/>
      <w:numFmt w:val="decimal"/>
      <w:suff w:val="space"/>
      <w:lvlText w:val="%1."/>
      <w:lvlJc w:val="left"/>
      <w:pPr>
        <w:tabs>
          <w:tab w:val="num" w:pos="0"/>
        </w:tabs>
        <w:ind w:left="0" w:firstLine="567"/>
      </w:pPr>
      <w:rPr>
        <w:rFonts w:hint="default"/>
      </w:rPr>
    </w:lvl>
    <w:lvl w:ilvl="1">
      <w:start w:val="1"/>
      <w:numFmt w:val="decimal"/>
      <w:lvlText w:val="%1.%2."/>
      <w:lvlJc w:val="left"/>
      <w:pPr>
        <w:tabs>
          <w:tab w:val="num" w:pos="0"/>
        </w:tabs>
        <w:ind w:left="1287" w:hanging="720"/>
      </w:pPr>
      <w:rPr>
        <w:rFonts w:hint="default"/>
      </w:rPr>
    </w:lvl>
    <w:lvl w:ilvl="2">
      <w:start w:val="1"/>
      <w:numFmt w:val="decimal"/>
      <w:lvlText w:val="%1.%2.%3."/>
      <w:lvlJc w:val="left"/>
      <w:pPr>
        <w:tabs>
          <w:tab w:val="num" w:pos="0"/>
        </w:tabs>
        <w:ind w:left="1287" w:hanging="720"/>
      </w:pPr>
      <w:rPr>
        <w:rFonts w:hint="default"/>
      </w:rPr>
    </w:lvl>
    <w:lvl w:ilvl="3">
      <w:start w:val="1"/>
      <w:numFmt w:val="decimal"/>
      <w:lvlText w:val="%1.%2.%3.%4."/>
      <w:lvlJc w:val="left"/>
      <w:pPr>
        <w:tabs>
          <w:tab w:val="num" w:pos="0"/>
        </w:tabs>
        <w:ind w:left="1647" w:hanging="1080"/>
      </w:pPr>
      <w:rPr>
        <w:rFonts w:hint="default"/>
      </w:rPr>
    </w:lvl>
    <w:lvl w:ilvl="4">
      <w:start w:val="1"/>
      <w:numFmt w:val="decimal"/>
      <w:lvlText w:val="%1.%2.%3.%4.%5."/>
      <w:lvlJc w:val="left"/>
      <w:pPr>
        <w:tabs>
          <w:tab w:val="num" w:pos="0"/>
        </w:tabs>
        <w:ind w:left="1647" w:hanging="1080"/>
      </w:pPr>
      <w:rPr>
        <w:rFonts w:hint="default"/>
      </w:rPr>
    </w:lvl>
    <w:lvl w:ilvl="5">
      <w:start w:val="1"/>
      <w:numFmt w:val="decimal"/>
      <w:lvlText w:val="%1.%2.%3.%4.%5.%6."/>
      <w:lvlJc w:val="left"/>
      <w:pPr>
        <w:tabs>
          <w:tab w:val="num" w:pos="0"/>
        </w:tabs>
        <w:ind w:left="2007" w:hanging="1440"/>
      </w:pPr>
      <w:rPr>
        <w:rFonts w:hint="default"/>
      </w:rPr>
    </w:lvl>
    <w:lvl w:ilvl="6">
      <w:start w:val="1"/>
      <w:numFmt w:val="decimal"/>
      <w:lvlText w:val="%1.%2.%3.%4.%5.%6.%7."/>
      <w:lvlJc w:val="left"/>
      <w:pPr>
        <w:tabs>
          <w:tab w:val="num" w:pos="0"/>
        </w:tabs>
        <w:ind w:left="2367" w:hanging="1800"/>
      </w:pPr>
      <w:rPr>
        <w:rFonts w:hint="default"/>
      </w:rPr>
    </w:lvl>
    <w:lvl w:ilvl="7">
      <w:start w:val="1"/>
      <w:numFmt w:val="decimal"/>
      <w:lvlText w:val="%1.%2.%3.%4.%5.%6.%7.%8."/>
      <w:lvlJc w:val="left"/>
      <w:pPr>
        <w:tabs>
          <w:tab w:val="num" w:pos="0"/>
        </w:tabs>
        <w:ind w:left="2367" w:hanging="1800"/>
      </w:pPr>
      <w:rPr>
        <w:rFonts w:hint="default"/>
      </w:rPr>
    </w:lvl>
    <w:lvl w:ilvl="8">
      <w:start w:val="1"/>
      <w:numFmt w:val="decimal"/>
      <w:lvlText w:val="%1.%2.%3.%4.%5.%6.%7.%8.%9."/>
      <w:lvlJc w:val="left"/>
      <w:pPr>
        <w:tabs>
          <w:tab w:val="num" w:pos="0"/>
        </w:tabs>
        <w:ind w:left="2727" w:hanging="2160"/>
      </w:pPr>
      <w:rPr>
        <w:rFonts w:hint="default"/>
      </w:rPr>
    </w:lvl>
  </w:abstractNum>
  <w:abstractNum w:abstractNumId="4" w15:restartNumberingAfterBreak="0">
    <w:nsid w:val="00000007"/>
    <w:multiLevelType w:val="multilevel"/>
    <w:tmpl w:val="00000007"/>
    <w:name w:val="WW8Num7"/>
    <w:lvl w:ilvl="0">
      <w:start w:val="2"/>
      <w:numFmt w:val="decimal"/>
      <w:lvlText w:val="%1."/>
      <w:lvlJc w:val="left"/>
      <w:pPr>
        <w:tabs>
          <w:tab w:val="num" w:pos="0"/>
        </w:tabs>
        <w:ind w:left="450" w:hanging="450"/>
      </w:pPr>
      <w:rPr>
        <w:rFonts w:hint="default"/>
      </w:rPr>
    </w:lvl>
    <w:lvl w:ilvl="1">
      <w:start w:val="1"/>
      <w:numFmt w:val="decimal"/>
      <w:lvlText w:val="%1.%2."/>
      <w:lvlJc w:val="left"/>
      <w:pPr>
        <w:tabs>
          <w:tab w:val="num" w:pos="0"/>
        </w:tabs>
        <w:ind w:left="0" w:firstLine="567"/>
      </w:pPr>
      <w:rPr>
        <w:rFonts w:ascii="Times New Roman" w:eastAsia="Times New Roman" w:hAnsi="Times New Roman" w:cs="Times New Roman" w:hint="default"/>
        <w:color w:val="auto"/>
        <w:sz w:val="28"/>
        <w:szCs w:val="28"/>
      </w:rPr>
    </w:lvl>
    <w:lvl w:ilvl="2">
      <w:start w:val="1"/>
      <w:numFmt w:val="decimal"/>
      <w:suff w:val="space"/>
      <w:lvlText w:val="%1.%2.%3."/>
      <w:lvlJc w:val="left"/>
      <w:pPr>
        <w:tabs>
          <w:tab w:val="num" w:pos="0"/>
        </w:tabs>
        <w:ind w:left="0" w:firstLine="567"/>
      </w:pPr>
      <w:rPr>
        <w:rFonts w:ascii="Times New Roman" w:eastAsia="Times New Roman" w:hAnsi="Times New Roman" w:cs="Times New Roman" w:hint="default"/>
        <w:color w:val="auto"/>
        <w:sz w:val="28"/>
        <w:szCs w:val="28"/>
      </w:rPr>
    </w:lvl>
    <w:lvl w:ilvl="3">
      <w:start w:val="1"/>
      <w:numFmt w:val="decimal"/>
      <w:suff w:val="space"/>
      <w:lvlText w:val="%1.%2.%3.%4."/>
      <w:lvlJc w:val="left"/>
      <w:pPr>
        <w:tabs>
          <w:tab w:val="num" w:pos="0"/>
        </w:tabs>
        <w:ind w:left="0" w:firstLine="567"/>
      </w:pPr>
      <w:rPr>
        <w:rFonts w:hint="default"/>
      </w:rPr>
    </w:lvl>
    <w:lvl w:ilvl="4">
      <w:start w:val="1"/>
      <w:numFmt w:val="decimal"/>
      <w:lvlText w:val="%1.%2.%3.%4.%5."/>
      <w:lvlJc w:val="left"/>
      <w:pPr>
        <w:tabs>
          <w:tab w:val="num" w:pos="0"/>
        </w:tabs>
        <w:ind w:left="3348" w:hanging="1080"/>
      </w:pPr>
      <w:rPr>
        <w:rFonts w:hint="default"/>
      </w:rPr>
    </w:lvl>
    <w:lvl w:ilvl="5">
      <w:start w:val="1"/>
      <w:numFmt w:val="decimal"/>
      <w:lvlText w:val="%1.%2.%3.%4.%5.%6."/>
      <w:lvlJc w:val="left"/>
      <w:pPr>
        <w:tabs>
          <w:tab w:val="num" w:pos="0"/>
        </w:tabs>
        <w:ind w:left="4275" w:hanging="1440"/>
      </w:pPr>
      <w:rPr>
        <w:rFonts w:hint="default"/>
      </w:rPr>
    </w:lvl>
    <w:lvl w:ilvl="6">
      <w:start w:val="1"/>
      <w:numFmt w:val="decimal"/>
      <w:lvlText w:val="%1.%2.%3.%4.%5.%6.%7."/>
      <w:lvlJc w:val="left"/>
      <w:pPr>
        <w:tabs>
          <w:tab w:val="num" w:pos="0"/>
        </w:tabs>
        <w:ind w:left="5202" w:hanging="1800"/>
      </w:pPr>
      <w:rPr>
        <w:rFonts w:hint="default"/>
      </w:rPr>
    </w:lvl>
    <w:lvl w:ilvl="7">
      <w:start w:val="1"/>
      <w:numFmt w:val="decimal"/>
      <w:lvlText w:val="%1.%2.%3.%4.%5.%6.%7.%8."/>
      <w:lvlJc w:val="left"/>
      <w:pPr>
        <w:tabs>
          <w:tab w:val="num" w:pos="0"/>
        </w:tabs>
        <w:ind w:left="5769" w:hanging="1800"/>
      </w:pPr>
      <w:rPr>
        <w:rFonts w:hint="default"/>
      </w:rPr>
    </w:lvl>
    <w:lvl w:ilvl="8">
      <w:start w:val="1"/>
      <w:numFmt w:val="decimal"/>
      <w:lvlText w:val="%1.%2.%3.%4.%5.%6.%7.%8.%9."/>
      <w:lvlJc w:val="left"/>
      <w:pPr>
        <w:tabs>
          <w:tab w:val="num" w:pos="0"/>
        </w:tabs>
        <w:ind w:left="6696" w:hanging="2160"/>
      </w:pPr>
      <w:rPr>
        <w:rFonts w:hint="default"/>
      </w:rPr>
    </w:lvl>
  </w:abstractNum>
  <w:abstractNum w:abstractNumId="5" w15:restartNumberingAfterBreak="0">
    <w:nsid w:val="02A943BE"/>
    <w:multiLevelType w:val="multilevel"/>
    <w:tmpl w:val="03FE633A"/>
    <w:lvl w:ilvl="0">
      <w:start w:val="2"/>
      <w:numFmt w:val="decimal"/>
      <w:lvlText w:val="%1."/>
      <w:lvlJc w:val="left"/>
      <w:pPr>
        <w:ind w:left="675" w:hanging="675"/>
      </w:pPr>
      <w:rPr>
        <w:rFonts w:hint="default"/>
        <w:color w:val="000000"/>
      </w:rPr>
    </w:lvl>
    <w:lvl w:ilvl="1">
      <w:start w:val="2"/>
      <w:numFmt w:val="decimal"/>
      <w:lvlText w:val="%1.%2."/>
      <w:lvlJc w:val="left"/>
      <w:pPr>
        <w:ind w:left="720" w:hanging="72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6" w15:restartNumberingAfterBreak="0">
    <w:nsid w:val="0B6F44BB"/>
    <w:multiLevelType w:val="hybridMultilevel"/>
    <w:tmpl w:val="EBD60E92"/>
    <w:lvl w:ilvl="0" w:tplc="B278285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8907AA"/>
    <w:multiLevelType w:val="hybridMultilevel"/>
    <w:tmpl w:val="73285F5C"/>
    <w:lvl w:ilvl="0" w:tplc="B278285C">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F07067"/>
    <w:multiLevelType w:val="multilevel"/>
    <w:tmpl w:val="BB0C736A"/>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9" w15:restartNumberingAfterBreak="0">
    <w:nsid w:val="19271821"/>
    <w:multiLevelType w:val="hybridMultilevel"/>
    <w:tmpl w:val="D70A2928"/>
    <w:lvl w:ilvl="0" w:tplc="B278285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436118"/>
    <w:multiLevelType w:val="multilevel"/>
    <w:tmpl w:val="486AA16C"/>
    <w:lvl w:ilvl="0">
      <w:start w:val="5"/>
      <w:numFmt w:val="decimal"/>
      <w:lvlText w:val="%1."/>
      <w:lvlJc w:val="left"/>
      <w:pPr>
        <w:ind w:left="450" w:hanging="450"/>
      </w:pPr>
      <w:rPr>
        <w:rFonts w:hint="default"/>
        <w:color w:val="000000"/>
      </w:rPr>
    </w:lvl>
    <w:lvl w:ilvl="1">
      <w:start w:val="2"/>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1" w15:restartNumberingAfterBreak="0">
    <w:nsid w:val="19D40633"/>
    <w:multiLevelType w:val="hybridMultilevel"/>
    <w:tmpl w:val="1D14CAFA"/>
    <w:lvl w:ilvl="0" w:tplc="B278285C">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6666E8"/>
    <w:multiLevelType w:val="hybridMultilevel"/>
    <w:tmpl w:val="45A8A9D6"/>
    <w:lvl w:ilvl="0" w:tplc="B278285C">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D6817D3"/>
    <w:multiLevelType w:val="hybridMultilevel"/>
    <w:tmpl w:val="3F4CDB14"/>
    <w:lvl w:ilvl="0" w:tplc="B278285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F45D8D"/>
    <w:multiLevelType w:val="hybridMultilevel"/>
    <w:tmpl w:val="2530EC32"/>
    <w:lvl w:ilvl="0" w:tplc="B278285C">
      <w:start w:val="1"/>
      <w:numFmt w:val="bullet"/>
      <w:lvlText w:val=""/>
      <w:lvlJc w:val="left"/>
      <w:pPr>
        <w:ind w:left="1260" w:hanging="360"/>
      </w:pPr>
      <w:rPr>
        <w:rFonts w:ascii="Wingdings" w:hAnsi="Wingdings"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31C460F6"/>
    <w:multiLevelType w:val="multilevel"/>
    <w:tmpl w:val="1FF2D6F4"/>
    <w:lvl w:ilvl="0">
      <w:start w:val="3"/>
      <w:numFmt w:val="decimal"/>
      <w:lvlText w:val="%1."/>
      <w:lvlJc w:val="left"/>
      <w:pPr>
        <w:ind w:left="675" w:hanging="675"/>
      </w:pPr>
      <w:rPr>
        <w:rFonts w:hint="default"/>
        <w:color w:val="000000"/>
      </w:rPr>
    </w:lvl>
    <w:lvl w:ilvl="1">
      <w:start w:val="4"/>
      <w:numFmt w:val="decimal"/>
      <w:lvlText w:val="%1.%2."/>
      <w:lvlJc w:val="left"/>
      <w:pPr>
        <w:ind w:left="720" w:hanging="72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6" w15:restartNumberingAfterBreak="0">
    <w:nsid w:val="321B612D"/>
    <w:multiLevelType w:val="multilevel"/>
    <w:tmpl w:val="F15AC1B6"/>
    <w:lvl w:ilvl="0">
      <w:start w:val="4"/>
      <w:numFmt w:val="decimal"/>
      <w:lvlText w:val="%1."/>
      <w:lvlJc w:val="left"/>
      <w:pPr>
        <w:ind w:left="450" w:hanging="450"/>
      </w:pPr>
      <w:rPr>
        <w:rFonts w:hint="default"/>
        <w:color w:val="000000"/>
      </w:rPr>
    </w:lvl>
    <w:lvl w:ilvl="1">
      <w:start w:val="1"/>
      <w:numFmt w:val="decimal"/>
      <w:lvlText w:val="%1.%2."/>
      <w:lvlJc w:val="left"/>
      <w:pPr>
        <w:ind w:left="1855" w:hanging="720"/>
      </w:pPr>
      <w:rPr>
        <w:rFonts w:hint="default"/>
        <w:b w:val="0"/>
        <w:bCs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7" w15:restartNumberingAfterBreak="0">
    <w:nsid w:val="325D5E6F"/>
    <w:multiLevelType w:val="multilevel"/>
    <w:tmpl w:val="49BACDDC"/>
    <w:lvl w:ilvl="0">
      <w:start w:val="3"/>
      <w:numFmt w:val="decimal"/>
      <w:lvlText w:val="%1."/>
      <w:lvlJc w:val="left"/>
      <w:pPr>
        <w:ind w:left="675" w:hanging="675"/>
      </w:pPr>
      <w:rPr>
        <w:rFonts w:hint="default"/>
        <w:color w:val="000000"/>
      </w:rPr>
    </w:lvl>
    <w:lvl w:ilvl="1">
      <w:start w:val="2"/>
      <w:numFmt w:val="decimal"/>
      <w:lvlText w:val="%1.%2."/>
      <w:lvlJc w:val="left"/>
      <w:pPr>
        <w:ind w:left="720" w:hanging="72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8" w15:restartNumberingAfterBreak="0">
    <w:nsid w:val="358A3997"/>
    <w:multiLevelType w:val="hybridMultilevel"/>
    <w:tmpl w:val="1ADE1EA2"/>
    <w:lvl w:ilvl="0" w:tplc="B278285C">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2100545"/>
    <w:multiLevelType w:val="multilevel"/>
    <w:tmpl w:val="6A8853E2"/>
    <w:lvl w:ilvl="0">
      <w:start w:val="1"/>
      <w:numFmt w:val="decimal"/>
      <w:lvlText w:val="%1."/>
      <w:lvlJc w:val="left"/>
      <w:pPr>
        <w:tabs>
          <w:tab w:val="num" w:pos="1049"/>
        </w:tabs>
        <w:ind w:left="-142" w:firstLine="851"/>
      </w:pPr>
      <w:rPr>
        <w:rFonts w:ascii="Times New Roman" w:hAnsi="Times New Roman" w:hint="default"/>
        <w:b/>
        <w:i w:val="0"/>
        <w:sz w:val="24"/>
        <w:szCs w:val="24"/>
      </w:rPr>
    </w:lvl>
    <w:lvl w:ilvl="1">
      <w:start w:val="1"/>
      <w:numFmt w:val="decimal"/>
      <w:pStyle w:val="--"/>
      <w:lvlText w:val="%1.%2."/>
      <w:lvlJc w:val="left"/>
      <w:pPr>
        <w:tabs>
          <w:tab w:val="num" w:pos="6464"/>
        </w:tabs>
        <w:ind w:left="5500" w:firstLine="454"/>
      </w:pPr>
      <w:rPr>
        <w:rFonts w:ascii="Times New Roman" w:hAnsi="Times New Roman" w:hint="default"/>
        <w:b w:val="0"/>
        <w:i w:val="0"/>
        <w:sz w:val="28"/>
        <w:szCs w:val="28"/>
      </w:rPr>
    </w:lvl>
    <w:lvl w:ilvl="2">
      <w:start w:val="1"/>
      <w:numFmt w:val="decimal"/>
      <w:lvlText w:val="%1.%2.%3."/>
      <w:lvlJc w:val="left"/>
      <w:pPr>
        <w:tabs>
          <w:tab w:val="num" w:pos="1390"/>
        </w:tabs>
        <w:ind w:left="936" w:firstLine="57"/>
      </w:pPr>
      <w:rPr>
        <w:rFonts w:ascii="Times New Roman" w:hAnsi="Times New Roman" w:cs="Times New Roman" w:hint="default"/>
        <w:b w:val="0"/>
        <w:i w:val="0"/>
        <w:color w:val="auto"/>
        <w:sz w:val="24"/>
        <w:szCs w:val="24"/>
      </w:rPr>
    </w:lvl>
    <w:lvl w:ilvl="3">
      <w:start w:val="1"/>
      <w:numFmt w:val="bullet"/>
      <w:lvlText w:val=""/>
      <w:lvlJc w:val="left"/>
      <w:pPr>
        <w:tabs>
          <w:tab w:val="num" w:pos="1627"/>
        </w:tabs>
        <w:ind w:left="1116" w:firstLine="114"/>
      </w:pPr>
      <w:rPr>
        <w:rFonts w:ascii="Symbol" w:hAnsi="Symbol" w:hint="default"/>
        <w:sz w:val="26"/>
      </w:rPr>
    </w:lvl>
    <w:lvl w:ilvl="4">
      <w:start w:val="1"/>
      <w:numFmt w:val="decimal"/>
      <w:lvlText w:val="%1.%2.%3.%4.%5."/>
      <w:lvlJc w:val="left"/>
      <w:pPr>
        <w:tabs>
          <w:tab w:val="num" w:pos="2389"/>
        </w:tabs>
        <w:ind w:left="2101" w:hanging="792"/>
      </w:pPr>
      <w:rPr>
        <w:rFonts w:hint="default"/>
      </w:rPr>
    </w:lvl>
    <w:lvl w:ilvl="5">
      <w:start w:val="1"/>
      <w:numFmt w:val="decimal"/>
      <w:lvlText w:val="%1.%2.%3.%4.%5.%6."/>
      <w:lvlJc w:val="left"/>
      <w:pPr>
        <w:tabs>
          <w:tab w:val="num" w:pos="2749"/>
        </w:tabs>
        <w:ind w:left="2605" w:hanging="936"/>
      </w:pPr>
      <w:rPr>
        <w:rFonts w:hint="default"/>
      </w:rPr>
    </w:lvl>
    <w:lvl w:ilvl="6">
      <w:start w:val="1"/>
      <w:numFmt w:val="decimal"/>
      <w:lvlText w:val="%1.%2.%3.%4.%5.%6.%7."/>
      <w:lvlJc w:val="left"/>
      <w:pPr>
        <w:tabs>
          <w:tab w:val="num" w:pos="3469"/>
        </w:tabs>
        <w:ind w:left="3109" w:hanging="1080"/>
      </w:pPr>
      <w:rPr>
        <w:rFonts w:hint="default"/>
      </w:rPr>
    </w:lvl>
    <w:lvl w:ilvl="7">
      <w:start w:val="1"/>
      <w:numFmt w:val="decimal"/>
      <w:lvlText w:val="%1.%2.%3.%4.%5.%6.%7.%8."/>
      <w:lvlJc w:val="left"/>
      <w:pPr>
        <w:tabs>
          <w:tab w:val="num" w:pos="3829"/>
        </w:tabs>
        <w:ind w:left="3613" w:hanging="1224"/>
      </w:pPr>
      <w:rPr>
        <w:rFonts w:hint="default"/>
      </w:rPr>
    </w:lvl>
    <w:lvl w:ilvl="8">
      <w:start w:val="1"/>
      <w:numFmt w:val="decimal"/>
      <w:lvlText w:val="%1.%2.%3.%4.%5.%6.%7.%8.%9."/>
      <w:lvlJc w:val="left"/>
      <w:pPr>
        <w:tabs>
          <w:tab w:val="num" w:pos="4549"/>
        </w:tabs>
        <w:ind w:left="4189" w:hanging="1440"/>
      </w:pPr>
      <w:rPr>
        <w:rFonts w:hint="default"/>
      </w:rPr>
    </w:lvl>
  </w:abstractNum>
  <w:abstractNum w:abstractNumId="20" w15:restartNumberingAfterBreak="0">
    <w:nsid w:val="63295839"/>
    <w:multiLevelType w:val="hybridMultilevel"/>
    <w:tmpl w:val="A8D694D8"/>
    <w:lvl w:ilvl="0" w:tplc="B278285C">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8537F56"/>
    <w:multiLevelType w:val="hybridMultilevel"/>
    <w:tmpl w:val="D97C0D54"/>
    <w:lvl w:ilvl="0" w:tplc="B278285C">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C1F2306"/>
    <w:multiLevelType w:val="hybridMultilevel"/>
    <w:tmpl w:val="B8ECE812"/>
    <w:lvl w:ilvl="0" w:tplc="B278285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004C26"/>
    <w:multiLevelType w:val="hybridMultilevel"/>
    <w:tmpl w:val="1CEA862E"/>
    <w:lvl w:ilvl="0" w:tplc="B278285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19703C7"/>
    <w:multiLevelType w:val="multilevel"/>
    <w:tmpl w:val="30CA072C"/>
    <w:lvl w:ilvl="0">
      <w:start w:val="2"/>
      <w:numFmt w:val="decimal"/>
      <w:lvlText w:val="%1."/>
      <w:lvlJc w:val="left"/>
      <w:pPr>
        <w:ind w:left="675" w:hanging="675"/>
      </w:pPr>
      <w:rPr>
        <w:rFonts w:hint="default"/>
        <w:color w:val="000000"/>
      </w:rPr>
    </w:lvl>
    <w:lvl w:ilvl="1">
      <w:start w:val="1"/>
      <w:numFmt w:val="decimal"/>
      <w:lvlText w:val="%1.%2."/>
      <w:lvlJc w:val="left"/>
      <w:pPr>
        <w:ind w:left="720" w:hanging="72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5" w15:restartNumberingAfterBreak="0">
    <w:nsid w:val="7C0B7B04"/>
    <w:multiLevelType w:val="hybridMultilevel"/>
    <w:tmpl w:val="3D86BB70"/>
    <w:lvl w:ilvl="0" w:tplc="B278285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05870623">
    <w:abstractNumId w:val="19"/>
  </w:num>
  <w:num w:numId="2" w16cid:durableId="1282763960">
    <w:abstractNumId w:val="8"/>
  </w:num>
  <w:num w:numId="3" w16cid:durableId="346442661">
    <w:abstractNumId w:val="13"/>
  </w:num>
  <w:num w:numId="4" w16cid:durableId="1519074554">
    <w:abstractNumId w:val="24"/>
  </w:num>
  <w:num w:numId="5" w16cid:durableId="78412766">
    <w:abstractNumId w:val="5"/>
  </w:num>
  <w:num w:numId="6" w16cid:durableId="1319262767">
    <w:abstractNumId w:val="25"/>
  </w:num>
  <w:num w:numId="7" w16cid:durableId="1537963647">
    <w:abstractNumId w:val="23"/>
  </w:num>
  <w:num w:numId="8" w16cid:durableId="2090809289">
    <w:abstractNumId w:val="6"/>
  </w:num>
  <w:num w:numId="9" w16cid:durableId="827524282">
    <w:abstractNumId w:val="17"/>
  </w:num>
  <w:num w:numId="10" w16cid:durableId="1444961932">
    <w:abstractNumId w:val="22"/>
  </w:num>
  <w:num w:numId="11" w16cid:durableId="291592968">
    <w:abstractNumId w:val="15"/>
  </w:num>
  <w:num w:numId="12" w16cid:durableId="261839234">
    <w:abstractNumId w:val="16"/>
  </w:num>
  <w:num w:numId="13" w16cid:durableId="1138107428">
    <w:abstractNumId w:val="10"/>
  </w:num>
  <w:num w:numId="14" w16cid:durableId="1704015283">
    <w:abstractNumId w:val="14"/>
  </w:num>
  <w:num w:numId="15" w16cid:durableId="1672367871">
    <w:abstractNumId w:val="9"/>
  </w:num>
  <w:num w:numId="16" w16cid:durableId="1685747518">
    <w:abstractNumId w:val="20"/>
  </w:num>
  <w:num w:numId="17" w16cid:durableId="1384015522">
    <w:abstractNumId w:val="11"/>
  </w:num>
  <w:num w:numId="18" w16cid:durableId="1832284079">
    <w:abstractNumId w:val="21"/>
  </w:num>
  <w:num w:numId="19" w16cid:durableId="199125870">
    <w:abstractNumId w:val="18"/>
  </w:num>
  <w:num w:numId="20" w16cid:durableId="1082407736">
    <w:abstractNumId w:val="12"/>
  </w:num>
  <w:num w:numId="21" w16cid:durableId="1387870558">
    <w:abstractNumId w:val="7"/>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ванесова Татьяна Суреновна">
    <w15:presenceInfo w15:providerId="None" w15:userId="Аванесова Татьяна Сурен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601"/>
    <w:rsid w:val="0000680D"/>
    <w:rsid w:val="0000777D"/>
    <w:rsid w:val="00010D0D"/>
    <w:rsid w:val="000113DC"/>
    <w:rsid w:val="00012E56"/>
    <w:rsid w:val="0001348E"/>
    <w:rsid w:val="00017DFA"/>
    <w:rsid w:val="000306C3"/>
    <w:rsid w:val="00030C6A"/>
    <w:rsid w:val="00036075"/>
    <w:rsid w:val="0003622F"/>
    <w:rsid w:val="00043014"/>
    <w:rsid w:val="00055036"/>
    <w:rsid w:val="00055DA1"/>
    <w:rsid w:val="000570B3"/>
    <w:rsid w:val="00073CCE"/>
    <w:rsid w:val="0007673D"/>
    <w:rsid w:val="00083136"/>
    <w:rsid w:val="00085B8A"/>
    <w:rsid w:val="00087626"/>
    <w:rsid w:val="00090580"/>
    <w:rsid w:val="000A116D"/>
    <w:rsid w:val="000A5286"/>
    <w:rsid w:val="000A7089"/>
    <w:rsid w:val="000B0DA6"/>
    <w:rsid w:val="000B12AE"/>
    <w:rsid w:val="000B2D82"/>
    <w:rsid w:val="000C6641"/>
    <w:rsid w:val="000D69BD"/>
    <w:rsid w:val="000E4494"/>
    <w:rsid w:val="000E6827"/>
    <w:rsid w:val="000E7091"/>
    <w:rsid w:val="000F0E5D"/>
    <w:rsid w:val="000F2C22"/>
    <w:rsid w:val="000F2C9C"/>
    <w:rsid w:val="000F37F2"/>
    <w:rsid w:val="00105CF6"/>
    <w:rsid w:val="00106ECE"/>
    <w:rsid w:val="00106F62"/>
    <w:rsid w:val="00107088"/>
    <w:rsid w:val="00111090"/>
    <w:rsid w:val="00115D43"/>
    <w:rsid w:val="001178D4"/>
    <w:rsid w:val="001178FF"/>
    <w:rsid w:val="00122058"/>
    <w:rsid w:val="0012556A"/>
    <w:rsid w:val="001275F4"/>
    <w:rsid w:val="001346A3"/>
    <w:rsid w:val="00136F72"/>
    <w:rsid w:val="0013761D"/>
    <w:rsid w:val="00143B39"/>
    <w:rsid w:val="00143EDE"/>
    <w:rsid w:val="00144606"/>
    <w:rsid w:val="00145A78"/>
    <w:rsid w:val="00146588"/>
    <w:rsid w:val="00146B1B"/>
    <w:rsid w:val="00153817"/>
    <w:rsid w:val="001541AC"/>
    <w:rsid w:val="001547A7"/>
    <w:rsid w:val="00154A4C"/>
    <w:rsid w:val="001617AD"/>
    <w:rsid w:val="00164DC8"/>
    <w:rsid w:val="00170EA6"/>
    <w:rsid w:val="00182129"/>
    <w:rsid w:val="001971ED"/>
    <w:rsid w:val="001979A5"/>
    <w:rsid w:val="001A5972"/>
    <w:rsid w:val="001A719D"/>
    <w:rsid w:val="001B0779"/>
    <w:rsid w:val="001B6851"/>
    <w:rsid w:val="001C081B"/>
    <w:rsid w:val="001D31C0"/>
    <w:rsid w:val="001D385A"/>
    <w:rsid w:val="001D7704"/>
    <w:rsid w:val="001E2F10"/>
    <w:rsid w:val="001E5078"/>
    <w:rsid w:val="001F18BD"/>
    <w:rsid w:val="001F2E7F"/>
    <w:rsid w:val="001F43CB"/>
    <w:rsid w:val="00203919"/>
    <w:rsid w:val="00207D95"/>
    <w:rsid w:val="00210ADF"/>
    <w:rsid w:val="00215B52"/>
    <w:rsid w:val="00216144"/>
    <w:rsid w:val="00217323"/>
    <w:rsid w:val="0022160E"/>
    <w:rsid w:val="002275B0"/>
    <w:rsid w:val="00234817"/>
    <w:rsid w:val="00246072"/>
    <w:rsid w:val="00252632"/>
    <w:rsid w:val="00256501"/>
    <w:rsid w:val="00260BB4"/>
    <w:rsid w:val="00261187"/>
    <w:rsid w:val="0026211A"/>
    <w:rsid w:val="0026429D"/>
    <w:rsid w:val="00270715"/>
    <w:rsid w:val="00275E6F"/>
    <w:rsid w:val="00286022"/>
    <w:rsid w:val="00290C6C"/>
    <w:rsid w:val="0029168E"/>
    <w:rsid w:val="00292305"/>
    <w:rsid w:val="002A2325"/>
    <w:rsid w:val="002A33AD"/>
    <w:rsid w:val="002A399E"/>
    <w:rsid w:val="002B0436"/>
    <w:rsid w:val="002C08E7"/>
    <w:rsid w:val="002C2834"/>
    <w:rsid w:val="002E5F16"/>
    <w:rsid w:val="002E60E5"/>
    <w:rsid w:val="002E6EFD"/>
    <w:rsid w:val="002F03C4"/>
    <w:rsid w:val="002F48C3"/>
    <w:rsid w:val="002F4CB8"/>
    <w:rsid w:val="00301ED9"/>
    <w:rsid w:val="003020F3"/>
    <w:rsid w:val="00303C1D"/>
    <w:rsid w:val="00306802"/>
    <w:rsid w:val="0031160C"/>
    <w:rsid w:val="00311893"/>
    <w:rsid w:val="00314079"/>
    <w:rsid w:val="00314FFD"/>
    <w:rsid w:val="00321E02"/>
    <w:rsid w:val="00323EF8"/>
    <w:rsid w:val="00326D80"/>
    <w:rsid w:val="00330849"/>
    <w:rsid w:val="003339C4"/>
    <w:rsid w:val="00336F89"/>
    <w:rsid w:val="0034085D"/>
    <w:rsid w:val="0034480C"/>
    <w:rsid w:val="003609DD"/>
    <w:rsid w:val="00363066"/>
    <w:rsid w:val="003671B2"/>
    <w:rsid w:val="0037085F"/>
    <w:rsid w:val="00370946"/>
    <w:rsid w:val="00372D7A"/>
    <w:rsid w:val="003740B7"/>
    <w:rsid w:val="00386648"/>
    <w:rsid w:val="0039734F"/>
    <w:rsid w:val="003A18AC"/>
    <w:rsid w:val="003A1F14"/>
    <w:rsid w:val="003A3830"/>
    <w:rsid w:val="003A3B25"/>
    <w:rsid w:val="003A5BA8"/>
    <w:rsid w:val="003A696C"/>
    <w:rsid w:val="003A7E56"/>
    <w:rsid w:val="003B0A5B"/>
    <w:rsid w:val="003B3AD5"/>
    <w:rsid w:val="003B7BD0"/>
    <w:rsid w:val="003C0B12"/>
    <w:rsid w:val="003C2133"/>
    <w:rsid w:val="003C7DA7"/>
    <w:rsid w:val="003D0848"/>
    <w:rsid w:val="003D1DA5"/>
    <w:rsid w:val="003D51BB"/>
    <w:rsid w:val="003D6C57"/>
    <w:rsid w:val="003F5F21"/>
    <w:rsid w:val="003F638B"/>
    <w:rsid w:val="00405186"/>
    <w:rsid w:val="00406578"/>
    <w:rsid w:val="004114E6"/>
    <w:rsid w:val="00411EA3"/>
    <w:rsid w:val="00412309"/>
    <w:rsid w:val="004156DC"/>
    <w:rsid w:val="0041644E"/>
    <w:rsid w:val="004236C2"/>
    <w:rsid w:val="00423F5B"/>
    <w:rsid w:val="00424283"/>
    <w:rsid w:val="00426F38"/>
    <w:rsid w:val="004274AF"/>
    <w:rsid w:val="00430042"/>
    <w:rsid w:val="00441DC8"/>
    <w:rsid w:val="00443657"/>
    <w:rsid w:val="004437DC"/>
    <w:rsid w:val="0044539F"/>
    <w:rsid w:val="004468A2"/>
    <w:rsid w:val="004474B3"/>
    <w:rsid w:val="00447D6F"/>
    <w:rsid w:val="004633A7"/>
    <w:rsid w:val="00464B60"/>
    <w:rsid w:val="0046621D"/>
    <w:rsid w:val="004A23DE"/>
    <w:rsid w:val="004B2D59"/>
    <w:rsid w:val="004B3C59"/>
    <w:rsid w:val="004C0248"/>
    <w:rsid w:val="004C085E"/>
    <w:rsid w:val="004D3650"/>
    <w:rsid w:val="004D51A3"/>
    <w:rsid w:val="004D7AAF"/>
    <w:rsid w:val="004F31BE"/>
    <w:rsid w:val="00504057"/>
    <w:rsid w:val="00510ADB"/>
    <w:rsid w:val="005126EB"/>
    <w:rsid w:val="005160D1"/>
    <w:rsid w:val="00516646"/>
    <w:rsid w:val="005220BA"/>
    <w:rsid w:val="005329CC"/>
    <w:rsid w:val="00542D9C"/>
    <w:rsid w:val="00543F34"/>
    <w:rsid w:val="00550C02"/>
    <w:rsid w:val="00553CD1"/>
    <w:rsid w:val="0056093A"/>
    <w:rsid w:val="005708B7"/>
    <w:rsid w:val="00575107"/>
    <w:rsid w:val="0057634F"/>
    <w:rsid w:val="0058017A"/>
    <w:rsid w:val="005959E3"/>
    <w:rsid w:val="00597D81"/>
    <w:rsid w:val="005A525C"/>
    <w:rsid w:val="005A6E9D"/>
    <w:rsid w:val="005A737D"/>
    <w:rsid w:val="005A7BF6"/>
    <w:rsid w:val="005B2AFE"/>
    <w:rsid w:val="005B7AEA"/>
    <w:rsid w:val="005C129F"/>
    <w:rsid w:val="005C2CCF"/>
    <w:rsid w:val="005C3680"/>
    <w:rsid w:val="005C4D45"/>
    <w:rsid w:val="005C7C79"/>
    <w:rsid w:val="005D0477"/>
    <w:rsid w:val="005D14E3"/>
    <w:rsid w:val="005D4D73"/>
    <w:rsid w:val="005D7FE4"/>
    <w:rsid w:val="005F2E92"/>
    <w:rsid w:val="005F44C5"/>
    <w:rsid w:val="00605DF2"/>
    <w:rsid w:val="006105F6"/>
    <w:rsid w:val="0061367E"/>
    <w:rsid w:val="00622796"/>
    <w:rsid w:val="006242BC"/>
    <w:rsid w:val="00626457"/>
    <w:rsid w:val="0063351E"/>
    <w:rsid w:val="00640B4A"/>
    <w:rsid w:val="006469E2"/>
    <w:rsid w:val="0065100E"/>
    <w:rsid w:val="0065786D"/>
    <w:rsid w:val="0066216B"/>
    <w:rsid w:val="00664092"/>
    <w:rsid w:val="006666F3"/>
    <w:rsid w:val="00670D25"/>
    <w:rsid w:val="00675BEB"/>
    <w:rsid w:val="00690531"/>
    <w:rsid w:val="00692EE9"/>
    <w:rsid w:val="0069329F"/>
    <w:rsid w:val="00693999"/>
    <w:rsid w:val="006B3FF2"/>
    <w:rsid w:val="006B57C9"/>
    <w:rsid w:val="006C2E41"/>
    <w:rsid w:val="006C5502"/>
    <w:rsid w:val="006C6C37"/>
    <w:rsid w:val="006D17DE"/>
    <w:rsid w:val="006D33A7"/>
    <w:rsid w:val="006D5B66"/>
    <w:rsid w:val="006D7F4D"/>
    <w:rsid w:val="006E721F"/>
    <w:rsid w:val="00702ACB"/>
    <w:rsid w:val="00703749"/>
    <w:rsid w:val="007103A3"/>
    <w:rsid w:val="0071333E"/>
    <w:rsid w:val="00713C16"/>
    <w:rsid w:val="00714938"/>
    <w:rsid w:val="00720451"/>
    <w:rsid w:val="00721FC3"/>
    <w:rsid w:val="007303E0"/>
    <w:rsid w:val="007308EA"/>
    <w:rsid w:val="00730C03"/>
    <w:rsid w:val="007313F4"/>
    <w:rsid w:val="00733D91"/>
    <w:rsid w:val="00734553"/>
    <w:rsid w:val="0073575C"/>
    <w:rsid w:val="0073765E"/>
    <w:rsid w:val="007423AA"/>
    <w:rsid w:val="00742EF8"/>
    <w:rsid w:val="00744737"/>
    <w:rsid w:val="00745BEE"/>
    <w:rsid w:val="00746A87"/>
    <w:rsid w:val="00747FB0"/>
    <w:rsid w:val="0075032A"/>
    <w:rsid w:val="00753196"/>
    <w:rsid w:val="00753570"/>
    <w:rsid w:val="0075553B"/>
    <w:rsid w:val="00755C19"/>
    <w:rsid w:val="007562D3"/>
    <w:rsid w:val="007628CF"/>
    <w:rsid w:val="00762ED9"/>
    <w:rsid w:val="00763841"/>
    <w:rsid w:val="00774F51"/>
    <w:rsid w:val="007862CA"/>
    <w:rsid w:val="00790E1A"/>
    <w:rsid w:val="00797F97"/>
    <w:rsid w:val="007A39EF"/>
    <w:rsid w:val="007A4D4F"/>
    <w:rsid w:val="007A78E6"/>
    <w:rsid w:val="007B3D69"/>
    <w:rsid w:val="007B601D"/>
    <w:rsid w:val="007C09C0"/>
    <w:rsid w:val="007C1638"/>
    <w:rsid w:val="007C1CC2"/>
    <w:rsid w:val="007C1D19"/>
    <w:rsid w:val="007C37AE"/>
    <w:rsid w:val="007C423E"/>
    <w:rsid w:val="007C4A20"/>
    <w:rsid w:val="007C6576"/>
    <w:rsid w:val="007C6632"/>
    <w:rsid w:val="007D29CD"/>
    <w:rsid w:val="007D2D8F"/>
    <w:rsid w:val="007D48BD"/>
    <w:rsid w:val="007D5D89"/>
    <w:rsid w:val="007E2EFC"/>
    <w:rsid w:val="007E6C42"/>
    <w:rsid w:val="007E6FC1"/>
    <w:rsid w:val="007E70A0"/>
    <w:rsid w:val="007F0BCE"/>
    <w:rsid w:val="007F4509"/>
    <w:rsid w:val="0080269A"/>
    <w:rsid w:val="00803950"/>
    <w:rsid w:val="00804487"/>
    <w:rsid w:val="008070C0"/>
    <w:rsid w:val="0080723D"/>
    <w:rsid w:val="008200FA"/>
    <w:rsid w:val="00823594"/>
    <w:rsid w:val="0083156C"/>
    <w:rsid w:val="00831932"/>
    <w:rsid w:val="008337B2"/>
    <w:rsid w:val="008342EE"/>
    <w:rsid w:val="00840CAB"/>
    <w:rsid w:val="0084110A"/>
    <w:rsid w:val="0085343B"/>
    <w:rsid w:val="00865647"/>
    <w:rsid w:val="008660F0"/>
    <w:rsid w:val="00867192"/>
    <w:rsid w:val="00870B11"/>
    <w:rsid w:val="008720EA"/>
    <w:rsid w:val="00874584"/>
    <w:rsid w:val="008764F8"/>
    <w:rsid w:val="0088067A"/>
    <w:rsid w:val="00881DC2"/>
    <w:rsid w:val="008823B9"/>
    <w:rsid w:val="00883CAA"/>
    <w:rsid w:val="0088431F"/>
    <w:rsid w:val="00886FB2"/>
    <w:rsid w:val="00887601"/>
    <w:rsid w:val="008919A9"/>
    <w:rsid w:val="008A14B1"/>
    <w:rsid w:val="008A70A2"/>
    <w:rsid w:val="008A7229"/>
    <w:rsid w:val="008B116D"/>
    <w:rsid w:val="008B5B0B"/>
    <w:rsid w:val="008C347B"/>
    <w:rsid w:val="008C6653"/>
    <w:rsid w:val="008C6F52"/>
    <w:rsid w:val="008D065A"/>
    <w:rsid w:val="008D108E"/>
    <w:rsid w:val="008E2159"/>
    <w:rsid w:val="008E6D4E"/>
    <w:rsid w:val="008F0BD5"/>
    <w:rsid w:val="008F1E76"/>
    <w:rsid w:val="008F3277"/>
    <w:rsid w:val="008F57B1"/>
    <w:rsid w:val="008F5F1A"/>
    <w:rsid w:val="00914D6D"/>
    <w:rsid w:val="009165A2"/>
    <w:rsid w:val="00917407"/>
    <w:rsid w:val="00921FDB"/>
    <w:rsid w:val="009230A8"/>
    <w:rsid w:val="00923CBD"/>
    <w:rsid w:val="009251D9"/>
    <w:rsid w:val="00933C77"/>
    <w:rsid w:val="009353F3"/>
    <w:rsid w:val="00935A7E"/>
    <w:rsid w:val="00936237"/>
    <w:rsid w:val="00943524"/>
    <w:rsid w:val="00943D7F"/>
    <w:rsid w:val="00947A91"/>
    <w:rsid w:val="00951102"/>
    <w:rsid w:val="00956C7D"/>
    <w:rsid w:val="0096141D"/>
    <w:rsid w:val="00963DF6"/>
    <w:rsid w:val="009778BB"/>
    <w:rsid w:val="009810CB"/>
    <w:rsid w:val="00985C48"/>
    <w:rsid w:val="0099066F"/>
    <w:rsid w:val="009943C7"/>
    <w:rsid w:val="0099582D"/>
    <w:rsid w:val="009A0FFA"/>
    <w:rsid w:val="009A4A7B"/>
    <w:rsid w:val="009A691F"/>
    <w:rsid w:val="009B1C83"/>
    <w:rsid w:val="009B51C6"/>
    <w:rsid w:val="009B599F"/>
    <w:rsid w:val="009C2B55"/>
    <w:rsid w:val="009C303F"/>
    <w:rsid w:val="009D53F4"/>
    <w:rsid w:val="009D6DD9"/>
    <w:rsid w:val="009D729F"/>
    <w:rsid w:val="009E0D86"/>
    <w:rsid w:val="009E14E3"/>
    <w:rsid w:val="009E2198"/>
    <w:rsid w:val="009E34FE"/>
    <w:rsid w:val="009E4727"/>
    <w:rsid w:val="009E707C"/>
    <w:rsid w:val="009F0A99"/>
    <w:rsid w:val="009F0EA5"/>
    <w:rsid w:val="009F1293"/>
    <w:rsid w:val="009F1464"/>
    <w:rsid w:val="009F49EF"/>
    <w:rsid w:val="00A00BA2"/>
    <w:rsid w:val="00A01A88"/>
    <w:rsid w:val="00A01D4D"/>
    <w:rsid w:val="00A02043"/>
    <w:rsid w:val="00A02BD6"/>
    <w:rsid w:val="00A038E7"/>
    <w:rsid w:val="00A04312"/>
    <w:rsid w:val="00A1125A"/>
    <w:rsid w:val="00A1351D"/>
    <w:rsid w:val="00A14149"/>
    <w:rsid w:val="00A15888"/>
    <w:rsid w:val="00A16B04"/>
    <w:rsid w:val="00A20B51"/>
    <w:rsid w:val="00A23A43"/>
    <w:rsid w:val="00A260E9"/>
    <w:rsid w:val="00A30305"/>
    <w:rsid w:val="00A354EE"/>
    <w:rsid w:val="00A403D7"/>
    <w:rsid w:val="00A422BB"/>
    <w:rsid w:val="00A42B2F"/>
    <w:rsid w:val="00A44837"/>
    <w:rsid w:val="00A52B67"/>
    <w:rsid w:val="00A53D8E"/>
    <w:rsid w:val="00A5534E"/>
    <w:rsid w:val="00A57C3B"/>
    <w:rsid w:val="00A60BA4"/>
    <w:rsid w:val="00A647C2"/>
    <w:rsid w:val="00A6673B"/>
    <w:rsid w:val="00A71F4F"/>
    <w:rsid w:val="00A73F08"/>
    <w:rsid w:val="00A80FC1"/>
    <w:rsid w:val="00A84176"/>
    <w:rsid w:val="00A858F9"/>
    <w:rsid w:val="00A8772B"/>
    <w:rsid w:val="00A92AB6"/>
    <w:rsid w:val="00AB049E"/>
    <w:rsid w:val="00AB2B09"/>
    <w:rsid w:val="00AB44B4"/>
    <w:rsid w:val="00AB6134"/>
    <w:rsid w:val="00AC1116"/>
    <w:rsid w:val="00AC36B1"/>
    <w:rsid w:val="00AD36E6"/>
    <w:rsid w:val="00AD3D60"/>
    <w:rsid w:val="00AD435B"/>
    <w:rsid w:val="00AE18E0"/>
    <w:rsid w:val="00AE22CA"/>
    <w:rsid w:val="00AE24B0"/>
    <w:rsid w:val="00AF1F8C"/>
    <w:rsid w:val="00AF24C8"/>
    <w:rsid w:val="00B04973"/>
    <w:rsid w:val="00B0563B"/>
    <w:rsid w:val="00B05FD6"/>
    <w:rsid w:val="00B11718"/>
    <w:rsid w:val="00B208D4"/>
    <w:rsid w:val="00B21571"/>
    <w:rsid w:val="00B216E3"/>
    <w:rsid w:val="00B2446D"/>
    <w:rsid w:val="00B24A87"/>
    <w:rsid w:val="00B26F79"/>
    <w:rsid w:val="00B3173C"/>
    <w:rsid w:val="00B35E0A"/>
    <w:rsid w:val="00B36C7B"/>
    <w:rsid w:val="00B42606"/>
    <w:rsid w:val="00B547D7"/>
    <w:rsid w:val="00B63D48"/>
    <w:rsid w:val="00B6451A"/>
    <w:rsid w:val="00B67ACC"/>
    <w:rsid w:val="00B712D3"/>
    <w:rsid w:val="00B75B0B"/>
    <w:rsid w:val="00B767B8"/>
    <w:rsid w:val="00B77489"/>
    <w:rsid w:val="00B77FEF"/>
    <w:rsid w:val="00B802E8"/>
    <w:rsid w:val="00B808FB"/>
    <w:rsid w:val="00B83973"/>
    <w:rsid w:val="00B87F1F"/>
    <w:rsid w:val="00B93077"/>
    <w:rsid w:val="00B97AFB"/>
    <w:rsid w:val="00BA3FD5"/>
    <w:rsid w:val="00BA7431"/>
    <w:rsid w:val="00BB1DEF"/>
    <w:rsid w:val="00BB3004"/>
    <w:rsid w:val="00BB3CEC"/>
    <w:rsid w:val="00BB55F5"/>
    <w:rsid w:val="00BB5BEB"/>
    <w:rsid w:val="00BB6A86"/>
    <w:rsid w:val="00BC0641"/>
    <w:rsid w:val="00BC3A1B"/>
    <w:rsid w:val="00BC4D47"/>
    <w:rsid w:val="00BD0976"/>
    <w:rsid w:val="00BD0F96"/>
    <w:rsid w:val="00BD5A91"/>
    <w:rsid w:val="00BE39A3"/>
    <w:rsid w:val="00BE667E"/>
    <w:rsid w:val="00BF1416"/>
    <w:rsid w:val="00BF7F28"/>
    <w:rsid w:val="00C045DC"/>
    <w:rsid w:val="00C1096B"/>
    <w:rsid w:val="00C142BD"/>
    <w:rsid w:val="00C14E63"/>
    <w:rsid w:val="00C2315F"/>
    <w:rsid w:val="00C30D97"/>
    <w:rsid w:val="00C347E5"/>
    <w:rsid w:val="00C34D50"/>
    <w:rsid w:val="00C35243"/>
    <w:rsid w:val="00C42741"/>
    <w:rsid w:val="00C42EEE"/>
    <w:rsid w:val="00C42FF5"/>
    <w:rsid w:val="00C5023B"/>
    <w:rsid w:val="00C52FF5"/>
    <w:rsid w:val="00C53F29"/>
    <w:rsid w:val="00C547D0"/>
    <w:rsid w:val="00C56CA5"/>
    <w:rsid w:val="00C64D17"/>
    <w:rsid w:val="00C64E59"/>
    <w:rsid w:val="00C65654"/>
    <w:rsid w:val="00C70E89"/>
    <w:rsid w:val="00C90825"/>
    <w:rsid w:val="00C96EF9"/>
    <w:rsid w:val="00CB14AB"/>
    <w:rsid w:val="00CB4999"/>
    <w:rsid w:val="00CC0179"/>
    <w:rsid w:val="00CC1BD4"/>
    <w:rsid w:val="00CC3E0C"/>
    <w:rsid w:val="00CC67BA"/>
    <w:rsid w:val="00CD24DB"/>
    <w:rsid w:val="00CD6F54"/>
    <w:rsid w:val="00CE05E7"/>
    <w:rsid w:val="00CE26C7"/>
    <w:rsid w:val="00CF19CD"/>
    <w:rsid w:val="00D03421"/>
    <w:rsid w:val="00D045EB"/>
    <w:rsid w:val="00D055F5"/>
    <w:rsid w:val="00D14FCD"/>
    <w:rsid w:val="00D33725"/>
    <w:rsid w:val="00D3598F"/>
    <w:rsid w:val="00D3704D"/>
    <w:rsid w:val="00D40561"/>
    <w:rsid w:val="00D44129"/>
    <w:rsid w:val="00D44B98"/>
    <w:rsid w:val="00D4602E"/>
    <w:rsid w:val="00D46600"/>
    <w:rsid w:val="00D52F79"/>
    <w:rsid w:val="00D53694"/>
    <w:rsid w:val="00D73C6A"/>
    <w:rsid w:val="00D772AE"/>
    <w:rsid w:val="00D81BE0"/>
    <w:rsid w:val="00D829AD"/>
    <w:rsid w:val="00D83A22"/>
    <w:rsid w:val="00D84AF3"/>
    <w:rsid w:val="00D87378"/>
    <w:rsid w:val="00D92BB1"/>
    <w:rsid w:val="00DA0971"/>
    <w:rsid w:val="00DA6726"/>
    <w:rsid w:val="00DC30F0"/>
    <w:rsid w:val="00DC3BCE"/>
    <w:rsid w:val="00DC4DA4"/>
    <w:rsid w:val="00DC683E"/>
    <w:rsid w:val="00DD5B12"/>
    <w:rsid w:val="00DE7E0E"/>
    <w:rsid w:val="00DF200A"/>
    <w:rsid w:val="00DF5F11"/>
    <w:rsid w:val="00E0325B"/>
    <w:rsid w:val="00E0597F"/>
    <w:rsid w:val="00E0743E"/>
    <w:rsid w:val="00E11908"/>
    <w:rsid w:val="00E11C7F"/>
    <w:rsid w:val="00E23123"/>
    <w:rsid w:val="00E2472D"/>
    <w:rsid w:val="00E267A1"/>
    <w:rsid w:val="00E30ABC"/>
    <w:rsid w:val="00E310FC"/>
    <w:rsid w:val="00E32073"/>
    <w:rsid w:val="00E34D5C"/>
    <w:rsid w:val="00E42739"/>
    <w:rsid w:val="00E47B16"/>
    <w:rsid w:val="00E54806"/>
    <w:rsid w:val="00E566CD"/>
    <w:rsid w:val="00E57DBD"/>
    <w:rsid w:val="00E615E3"/>
    <w:rsid w:val="00E768C4"/>
    <w:rsid w:val="00E77851"/>
    <w:rsid w:val="00E933B0"/>
    <w:rsid w:val="00EA081C"/>
    <w:rsid w:val="00EA6379"/>
    <w:rsid w:val="00EB0118"/>
    <w:rsid w:val="00EB1FD3"/>
    <w:rsid w:val="00EB4C77"/>
    <w:rsid w:val="00EC61A7"/>
    <w:rsid w:val="00EC6610"/>
    <w:rsid w:val="00EC7FB7"/>
    <w:rsid w:val="00ED2915"/>
    <w:rsid w:val="00EE1416"/>
    <w:rsid w:val="00EE3351"/>
    <w:rsid w:val="00EF2A14"/>
    <w:rsid w:val="00F02069"/>
    <w:rsid w:val="00F04E1A"/>
    <w:rsid w:val="00F1299F"/>
    <w:rsid w:val="00F1320D"/>
    <w:rsid w:val="00F14528"/>
    <w:rsid w:val="00F171BC"/>
    <w:rsid w:val="00F21E8B"/>
    <w:rsid w:val="00F22596"/>
    <w:rsid w:val="00F227C4"/>
    <w:rsid w:val="00F344B4"/>
    <w:rsid w:val="00F401DA"/>
    <w:rsid w:val="00F438ED"/>
    <w:rsid w:val="00F50562"/>
    <w:rsid w:val="00F549F5"/>
    <w:rsid w:val="00F643C1"/>
    <w:rsid w:val="00F72F4C"/>
    <w:rsid w:val="00F742B0"/>
    <w:rsid w:val="00F84762"/>
    <w:rsid w:val="00F87A80"/>
    <w:rsid w:val="00F93749"/>
    <w:rsid w:val="00FA06DA"/>
    <w:rsid w:val="00FA38AF"/>
    <w:rsid w:val="00FB175C"/>
    <w:rsid w:val="00FB1927"/>
    <w:rsid w:val="00FB335C"/>
    <w:rsid w:val="00FB3F45"/>
    <w:rsid w:val="00FC1560"/>
    <w:rsid w:val="00FC3747"/>
    <w:rsid w:val="00FC4736"/>
    <w:rsid w:val="00FC6782"/>
    <w:rsid w:val="00FC7820"/>
    <w:rsid w:val="00FD655C"/>
    <w:rsid w:val="00FE0F6A"/>
    <w:rsid w:val="00FE68EC"/>
    <w:rsid w:val="00FE78A1"/>
    <w:rsid w:val="00FF0542"/>
    <w:rsid w:val="00FF4C28"/>
    <w:rsid w:val="00FF6463"/>
    <w:rsid w:val="00FF6E12"/>
    <w:rsid w:val="00FF70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BFF54"/>
  <w15:chartTrackingRefBased/>
  <w15:docId w15:val="{35ED8AA3-66F6-40D1-BDAE-BE4E4D92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399E"/>
  </w:style>
  <w:style w:type="paragraph" w:styleId="1">
    <w:name w:val="heading 1"/>
    <w:basedOn w:val="a"/>
    <w:next w:val="a"/>
    <w:link w:val="10"/>
    <w:qFormat/>
    <w:rsid w:val="001178D4"/>
    <w:pPr>
      <w:keepNext/>
      <w:spacing w:before="240" w:after="60" w:line="240" w:lineRule="auto"/>
      <w:outlineLvl w:val="0"/>
    </w:pPr>
    <w:rPr>
      <w:rFonts w:ascii="Calibri Light" w:eastAsia="Times New Roman" w:hAnsi="Calibri Light" w:cs="Times New Roman"/>
      <w:b/>
      <w:bCs/>
      <w:kern w:val="32"/>
      <w:sz w:val="32"/>
      <w:szCs w:val="32"/>
      <w:lang w:eastAsia="ru-RU"/>
    </w:rPr>
  </w:style>
  <w:style w:type="paragraph" w:styleId="5">
    <w:name w:val="heading 5"/>
    <w:basedOn w:val="a"/>
    <w:next w:val="a"/>
    <w:link w:val="50"/>
    <w:qFormat/>
    <w:rsid w:val="00055DA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8">
    <w:name w:val="heading 8"/>
    <w:basedOn w:val="a"/>
    <w:next w:val="a"/>
    <w:link w:val="80"/>
    <w:semiHidden/>
    <w:unhideWhenUsed/>
    <w:qFormat/>
    <w:rsid w:val="00055DA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760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7601"/>
  </w:style>
  <w:style w:type="paragraph" w:styleId="a5">
    <w:name w:val="footer"/>
    <w:basedOn w:val="a"/>
    <w:link w:val="a6"/>
    <w:uiPriority w:val="99"/>
    <w:unhideWhenUsed/>
    <w:rsid w:val="0088760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7601"/>
  </w:style>
  <w:style w:type="table" w:styleId="a7">
    <w:name w:val="Table Grid"/>
    <w:basedOn w:val="a1"/>
    <w:uiPriority w:val="39"/>
    <w:rsid w:val="00CC6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1178D4"/>
    <w:rPr>
      <w:rFonts w:ascii="Calibri Light" w:eastAsia="Times New Roman" w:hAnsi="Calibri Light" w:cs="Times New Roman"/>
      <w:b/>
      <w:bCs/>
      <w:kern w:val="32"/>
      <w:sz w:val="32"/>
      <w:szCs w:val="32"/>
      <w:lang w:eastAsia="ru-RU"/>
    </w:rPr>
  </w:style>
  <w:style w:type="paragraph" w:styleId="a8">
    <w:name w:val="List Paragraph"/>
    <w:basedOn w:val="a"/>
    <w:link w:val="a9"/>
    <w:uiPriority w:val="72"/>
    <w:qFormat/>
    <w:rsid w:val="0037085F"/>
    <w:pPr>
      <w:ind w:left="720"/>
      <w:contextualSpacing/>
    </w:pPr>
  </w:style>
  <w:style w:type="paragraph" w:customStyle="1" w:styleId="--">
    <w:name w:val="Гарамоунд - Мой - разреженный"/>
    <w:basedOn w:val="a"/>
    <w:rsid w:val="0037085F"/>
    <w:pPr>
      <w:numPr>
        <w:ilvl w:val="1"/>
        <w:numId w:val="1"/>
      </w:numPr>
      <w:tabs>
        <w:tab w:val="clear" w:pos="6464"/>
        <w:tab w:val="num" w:pos="360"/>
      </w:tabs>
      <w:spacing w:after="0" w:line="240" w:lineRule="auto"/>
      <w:ind w:left="1288" w:hanging="720"/>
    </w:pPr>
    <w:rPr>
      <w:rFonts w:ascii="Times New Roman" w:eastAsia="Times New Roman" w:hAnsi="Times New Roman" w:cs="Times New Roman"/>
      <w:sz w:val="24"/>
      <w:szCs w:val="26"/>
      <w:lang w:eastAsia="ru-RU"/>
    </w:rPr>
  </w:style>
  <w:style w:type="paragraph" w:customStyle="1" w:styleId="Normal0">
    <w:name w:val="Normal0"/>
    <w:rsid w:val="0037085F"/>
    <w:pPr>
      <w:widowControl w:val="0"/>
      <w:spacing w:before="280" w:after="0" w:line="300" w:lineRule="auto"/>
      <w:jc w:val="both"/>
    </w:pPr>
    <w:rPr>
      <w:rFonts w:ascii="Book Antiqua" w:eastAsia="Book Antiqua" w:hAnsi="Book Antiqua" w:cs="Times New Roman"/>
      <w:snapToGrid w:val="0"/>
      <w:sz w:val="24"/>
      <w:szCs w:val="20"/>
      <w:lang w:eastAsia="ru-RU"/>
    </w:rPr>
  </w:style>
  <w:style w:type="paragraph" w:styleId="aa">
    <w:name w:val="Body Text Indent"/>
    <w:basedOn w:val="a"/>
    <w:link w:val="ab"/>
    <w:rsid w:val="0037085F"/>
    <w:pPr>
      <w:suppressAutoHyphens/>
      <w:spacing w:after="0" w:line="240" w:lineRule="auto"/>
      <w:ind w:firstLine="550"/>
      <w:jc w:val="both"/>
    </w:pPr>
    <w:rPr>
      <w:rFonts w:ascii="Times New Roman" w:eastAsia="Times New Roman" w:hAnsi="Times New Roman" w:cs="Times New Roman"/>
      <w:snapToGrid w:val="0"/>
      <w:sz w:val="28"/>
      <w:szCs w:val="20"/>
      <w:lang w:eastAsia="ru-RU"/>
    </w:rPr>
  </w:style>
  <w:style w:type="character" w:customStyle="1" w:styleId="ab">
    <w:name w:val="Основной текст с отступом Знак"/>
    <w:basedOn w:val="a0"/>
    <w:link w:val="aa"/>
    <w:rsid w:val="0037085F"/>
    <w:rPr>
      <w:rFonts w:ascii="Times New Roman" w:eastAsia="Times New Roman" w:hAnsi="Times New Roman" w:cs="Times New Roman"/>
      <w:snapToGrid w:val="0"/>
      <w:sz w:val="28"/>
      <w:szCs w:val="20"/>
      <w:lang w:eastAsia="ru-RU"/>
    </w:rPr>
  </w:style>
  <w:style w:type="character" w:styleId="ac">
    <w:name w:val="annotation reference"/>
    <w:basedOn w:val="a0"/>
    <w:uiPriority w:val="99"/>
    <w:semiHidden/>
    <w:unhideWhenUsed/>
    <w:rsid w:val="00E54806"/>
    <w:rPr>
      <w:sz w:val="16"/>
      <w:szCs w:val="16"/>
    </w:rPr>
  </w:style>
  <w:style w:type="paragraph" w:styleId="ad">
    <w:name w:val="annotation text"/>
    <w:basedOn w:val="a"/>
    <w:link w:val="ae"/>
    <w:uiPriority w:val="99"/>
    <w:unhideWhenUsed/>
    <w:rsid w:val="00E54806"/>
    <w:pPr>
      <w:spacing w:line="240" w:lineRule="auto"/>
    </w:pPr>
    <w:rPr>
      <w:sz w:val="20"/>
      <w:szCs w:val="20"/>
    </w:rPr>
  </w:style>
  <w:style w:type="character" w:customStyle="1" w:styleId="ae">
    <w:name w:val="Текст примечания Знак"/>
    <w:basedOn w:val="a0"/>
    <w:link w:val="ad"/>
    <w:uiPriority w:val="99"/>
    <w:rsid w:val="00E54806"/>
    <w:rPr>
      <w:sz w:val="20"/>
      <w:szCs w:val="20"/>
    </w:rPr>
  </w:style>
  <w:style w:type="paragraph" w:styleId="af">
    <w:name w:val="annotation subject"/>
    <w:basedOn w:val="ad"/>
    <w:next w:val="ad"/>
    <w:link w:val="af0"/>
    <w:uiPriority w:val="99"/>
    <w:semiHidden/>
    <w:unhideWhenUsed/>
    <w:rsid w:val="00E54806"/>
    <w:rPr>
      <w:b/>
      <w:bCs/>
    </w:rPr>
  </w:style>
  <w:style w:type="character" w:customStyle="1" w:styleId="af0">
    <w:name w:val="Тема примечания Знак"/>
    <w:basedOn w:val="ae"/>
    <w:link w:val="af"/>
    <w:uiPriority w:val="99"/>
    <w:semiHidden/>
    <w:rsid w:val="00E54806"/>
    <w:rPr>
      <w:b/>
      <w:bCs/>
      <w:sz w:val="20"/>
      <w:szCs w:val="20"/>
    </w:rPr>
  </w:style>
  <w:style w:type="paragraph" w:styleId="af1">
    <w:name w:val="Balloon Text"/>
    <w:basedOn w:val="a"/>
    <w:link w:val="af2"/>
    <w:uiPriority w:val="99"/>
    <w:semiHidden/>
    <w:unhideWhenUsed/>
    <w:rsid w:val="00E54806"/>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E54806"/>
    <w:rPr>
      <w:rFonts w:ascii="Segoe UI" w:hAnsi="Segoe UI" w:cs="Segoe UI"/>
      <w:sz w:val="18"/>
      <w:szCs w:val="18"/>
    </w:rPr>
  </w:style>
  <w:style w:type="paragraph" w:customStyle="1" w:styleId="ListParagraph0">
    <w:name w:val="List Paragraph0"/>
    <w:basedOn w:val="a"/>
    <w:uiPriority w:val="34"/>
    <w:qFormat/>
    <w:rsid w:val="007103A3"/>
    <w:pPr>
      <w:spacing w:after="0" w:line="240" w:lineRule="auto"/>
      <w:ind w:left="720"/>
      <w:contextualSpacing/>
    </w:pPr>
    <w:rPr>
      <w:rFonts w:ascii="Times New Roman" w:eastAsia="Times New Roman" w:hAnsi="Times New Roman" w:cs="Times New Roman"/>
      <w:sz w:val="24"/>
      <w:szCs w:val="20"/>
      <w:lang w:eastAsia="ja-JP"/>
    </w:rPr>
  </w:style>
  <w:style w:type="paragraph" w:customStyle="1" w:styleId="Default">
    <w:name w:val="Default"/>
    <w:rsid w:val="007103A3"/>
    <w:pPr>
      <w:autoSpaceDE w:val="0"/>
      <w:autoSpaceDN w:val="0"/>
      <w:adjustRightInd w:val="0"/>
      <w:spacing w:after="0" w:line="240" w:lineRule="auto"/>
    </w:pPr>
    <w:rPr>
      <w:rFonts w:ascii="Times New Roman" w:eastAsia="Arial Unicode MS" w:hAnsi="Times New Roman" w:cs="Times New Roman"/>
      <w:color w:val="000000"/>
      <w:sz w:val="24"/>
      <w:szCs w:val="24"/>
      <w:bdr w:val="nil"/>
      <w:lang w:eastAsia="ru-RU"/>
    </w:rPr>
  </w:style>
  <w:style w:type="paragraph" w:customStyle="1" w:styleId="FORMATTEXT">
    <w:name w:val=".FORMATTEXT"/>
    <w:uiPriority w:val="99"/>
    <w:rsid w:val="007103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A303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30305"/>
    <w:rPr>
      <w:color w:val="0000FF"/>
      <w:u w:val="single"/>
    </w:rPr>
  </w:style>
  <w:style w:type="paragraph" w:styleId="af4">
    <w:name w:val="footnote text"/>
    <w:basedOn w:val="a"/>
    <w:link w:val="af5"/>
    <w:unhideWhenUsed/>
    <w:rsid w:val="00217323"/>
    <w:pPr>
      <w:spacing w:after="0" w:line="240" w:lineRule="auto"/>
    </w:pPr>
    <w:rPr>
      <w:sz w:val="20"/>
      <w:szCs w:val="20"/>
    </w:rPr>
  </w:style>
  <w:style w:type="character" w:customStyle="1" w:styleId="af5">
    <w:name w:val="Текст сноски Знак"/>
    <w:basedOn w:val="a0"/>
    <w:link w:val="af4"/>
    <w:rsid w:val="00217323"/>
    <w:rPr>
      <w:sz w:val="20"/>
      <w:szCs w:val="20"/>
    </w:rPr>
  </w:style>
  <w:style w:type="character" w:styleId="af6">
    <w:name w:val="footnote reference"/>
    <w:basedOn w:val="a0"/>
    <w:unhideWhenUsed/>
    <w:rsid w:val="00217323"/>
    <w:rPr>
      <w:vertAlign w:val="superscript"/>
    </w:rPr>
  </w:style>
  <w:style w:type="character" w:customStyle="1" w:styleId="80">
    <w:name w:val="Заголовок 8 Знак"/>
    <w:basedOn w:val="a0"/>
    <w:link w:val="8"/>
    <w:semiHidden/>
    <w:rsid w:val="00055DA1"/>
    <w:rPr>
      <w:rFonts w:asciiTheme="majorHAnsi" w:eastAsiaTheme="majorEastAsia" w:hAnsiTheme="majorHAnsi" w:cstheme="majorBidi"/>
      <w:color w:val="272727" w:themeColor="text1" w:themeTint="D8"/>
      <w:sz w:val="21"/>
      <w:szCs w:val="21"/>
    </w:rPr>
  </w:style>
  <w:style w:type="character" w:customStyle="1" w:styleId="50">
    <w:name w:val="Заголовок 5 Знак"/>
    <w:basedOn w:val="a0"/>
    <w:link w:val="5"/>
    <w:rsid w:val="00055DA1"/>
    <w:rPr>
      <w:rFonts w:ascii="Times New Roman" w:eastAsia="Times New Roman" w:hAnsi="Times New Roman" w:cs="Times New Roman"/>
      <w:b/>
      <w:bCs/>
      <w:i/>
      <w:iCs/>
      <w:sz w:val="26"/>
      <w:szCs w:val="26"/>
      <w:lang w:eastAsia="ru-RU"/>
    </w:rPr>
  </w:style>
  <w:style w:type="paragraph" w:customStyle="1" w:styleId="11">
    <w:name w:val="заголовок 1"/>
    <w:basedOn w:val="a"/>
    <w:next w:val="a"/>
    <w:rsid w:val="00055DA1"/>
    <w:pPr>
      <w:keepNext/>
      <w:autoSpaceDE w:val="0"/>
      <w:autoSpaceDN w:val="0"/>
      <w:spacing w:after="0" w:line="240" w:lineRule="auto"/>
      <w:jc w:val="center"/>
    </w:pPr>
    <w:rPr>
      <w:rFonts w:ascii="Arial" w:eastAsia="Times New Roman" w:hAnsi="Arial" w:cs="Arial"/>
      <w:sz w:val="24"/>
      <w:szCs w:val="24"/>
      <w:lang w:eastAsia="ru-RU"/>
    </w:rPr>
  </w:style>
  <w:style w:type="paragraph" w:styleId="af7">
    <w:name w:val="Body Text"/>
    <w:basedOn w:val="a"/>
    <w:link w:val="af8"/>
    <w:rsid w:val="00055DA1"/>
    <w:pPr>
      <w:spacing w:after="0" w:line="240" w:lineRule="auto"/>
      <w:jc w:val="both"/>
    </w:pPr>
    <w:rPr>
      <w:rFonts w:ascii="Courier New" w:eastAsia="Times New Roman" w:hAnsi="Courier New" w:cs="Courier New"/>
      <w:sz w:val="24"/>
      <w:szCs w:val="24"/>
      <w:lang w:eastAsia="ru-RU"/>
    </w:rPr>
  </w:style>
  <w:style w:type="character" w:customStyle="1" w:styleId="af8">
    <w:name w:val="Основной текст Знак"/>
    <w:basedOn w:val="a0"/>
    <w:link w:val="af7"/>
    <w:rsid w:val="00055DA1"/>
    <w:rPr>
      <w:rFonts w:ascii="Courier New" w:eastAsia="Times New Roman" w:hAnsi="Courier New" w:cs="Courier New"/>
      <w:sz w:val="24"/>
      <w:szCs w:val="24"/>
      <w:lang w:eastAsia="ru-RU"/>
    </w:rPr>
  </w:style>
  <w:style w:type="paragraph" w:customStyle="1" w:styleId="consnormal">
    <w:name w:val="consnormal"/>
    <w:basedOn w:val="a"/>
    <w:rsid w:val="00055D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Normal (Web)"/>
    <w:basedOn w:val="a"/>
    <w:uiPriority w:val="99"/>
    <w:rsid w:val="00055DA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2">
    <w:name w:val="Body Text 2"/>
    <w:basedOn w:val="a"/>
    <w:link w:val="20"/>
    <w:rsid w:val="00055DA1"/>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055DA1"/>
    <w:rPr>
      <w:rFonts w:ascii="Times New Roman" w:eastAsia="Times New Roman" w:hAnsi="Times New Roman" w:cs="Times New Roman"/>
      <w:sz w:val="24"/>
      <w:szCs w:val="24"/>
      <w:lang w:eastAsia="ru-RU"/>
    </w:rPr>
  </w:style>
  <w:style w:type="character" w:customStyle="1" w:styleId="postbody1">
    <w:name w:val="postbody1"/>
    <w:rsid w:val="00055DA1"/>
    <w:rPr>
      <w:sz w:val="18"/>
      <w:szCs w:val="18"/>
    </w:rPr>
  </w:style>
  <w:style w:type="paragraph" w:customStyle="1" w:styleId="3">
    <w:name w:val="3"/>
    <w:rsid w:val="00055D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55DA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055D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rsid w:val="00055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3366"/>
      <w:sz w:val="17"/>
      <w:szCs w:val="17"/>
      <w:lang w:eastAsia="ru-RU"/>
    </w:rPr>
  </w:style>
  <w:style w:type="character" w:customStyle="1" w:styleId="HTML0">
    <w:name w:val="Стандартный HTML Знак"/>
    <w:basedOn w:val="a0"/>
    <w:link w:val="HTML"/>
    <w:rsid w:val="00055DA1"/>
    <w:rPr>
      <w:rFonts w:ascii="Courier New" w:eastAsia="Times New Roman" w:hAnsi="Courier New" w:cs="Courier New"/>
      <w:color w:val="003366"/>
      <w:sz w:val="17"/>
      <w:szCs w:val="17"/>
      <w:lang w:eastAsia="ru-RU"/>
    </w:rPr>
  </w:style>
  <w:style w:type="character" w:customStyle="1" w:styleId="afa">
    <w:name w:val="Цветовое выделение"/>
    <w:uiPriority w:val="99"/>
    <w:rsid w:val="00055DA1"/>
    <w:rPr>
      <w:b/>
      <w:bCs/>
      <w:color w:val="000080"/>
    </w:rPr>
  </w:style>
  <w:style w:type="paragraph" w:customStyle="1" w:styleId="afb">
    <w:name w:val="Таблицы (моноширинный)"/>
    <w:basedOn w:val="a"/>
    <w:next w:val="a"/>
    <w:uiPriority w:val="99"/>
    <w:rsid w:val="00055DA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m">
    <w:name w:val="m_ПростойТекст"/>
    <w:basedOn w:val="a"/>
    <w:rsid w:val="00055DA1"/>
    <w:pPr>
      <w:spacing w:after="0" w:line="240" w:lineRule="auto"/>
      <w:jc w:val="both"/>
    </w:pPr>
    <w:rPr>
      <w:rFonts w:ascii="Times New Roman" w:eastAsia="Times New Roman" w:hAnsi="Times New Roman" w:cs="Times New Roman"/>
      <w:sz w:val="24"/>
      <w:szCs w:val="24"/>
      <w:lang w:eastAsia="ru-RU"/>
    </w:rPr>
  </w:style>
  <w:style w:type="paragraph" w:customStyle="1" w:styleId="2CharChar">
    <w:name w:val="Знак Знак2 Char Char"/>
    <w:basedOn w:val="a"/>
    <w:rsid w:val="00055DA1"/>
    <w:pPr>
      <w:spacing w:line="240" w:lineRule="exact"/>
    </w:pPr>
    <w:rPr>
      <w:rFonts w:ascii="Verdana" w:eastAsia="Times New Roman" w:hAnsi="Verdana" w:cs="Verdana"/>
      <w:sz w:val="20"/>
      <w:szCs w:val="20"/>
      <w:lang w:val="en-US"/>
    </w:rPr>
  </w:style>
  <w:style w:type="paragraph" w:customStyle="1" w:styleId="afc">
    <w:name w:val="Стиль"/>
    <w:rsid w:val="00055D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055DA1"/>
    <w:pPr>
      <w:spacing w:after="0" w:line="240" w:lineRule="auto"/>
    </w:pPr>
    <w:rPr>
      <w:rFonts w:ascii="Calibri" w:eastAsia="Times New Roman" w:hAnsi="Calibri" w:cs="Times New Roman"/>
    </w:rPr>
  </w:style>
  <w:style w:type="character" w:styleId="afd">
    <w:name w:val="Strong"/>
    <w:qFormat/>
    <w:rsid w:val="00055DA1"/>
    <w:rPr>
      <w:b/>
      <w:bCs/>
    </w:rPr>
  </w:style>
  <w:style w:type="character" w:customStyle="1" w:styleId="blk">
    <w:name w:val="blk"/>
    <w:basedOn w:val="a0"/>
    <w:rsid w:val="00055DA1"/>
  </w:style>
  <w:style w:type="character" w:customStyle="1" w:styleId="a9">
    <w:name w:val="Абзац списка Знак"/>
    <w:basedOn w:val="a0"/>
    <w:link w:val="a8"/>
    <w:uiPriority w:val="34"/>
    <w:rsid w:val="00055DA1"/>
  </w:style>
  <w:style w:type="paragraph" w:customStyle="1" w:styleId="ConsNonformat">
    <w:name w:val="ConsNonformat"/>
    <w:rsid w:val="00055D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0">
    <w:name w:val="ConsNormal"/>
    <w:rsid w:val="00055D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Основной текст 21"/>
    <w:basedOn w:val="a"/>
    <w:rsid w:val="00055DA1"/>
    <w:pPr>
      <w:spacing w:after="0" w:line="240" w:lineRule="auto"/>
      <w:ind w:right="-143" w:firstLine="709"/>
      <w:jc w:val="both"/>
    </w:pPr>
    <w:rPr>
      <w:rFonts w:ascii="Times New Roman" w:eastAsia="Times New Roman" w:hAnsi="Times New Roman" w:cs="Times New Roman"/>
      <w:color w:val="FF0000"/>
      <w:sz w:val="28"/>
      <w:szCs w:val="20"/>
      <w:lang w:eastAsia="ru-RU"/>
    </w:rPr>
  </w:style>
  <w:style w:type="paragraph" w:customStyle="1" w:styleId="13">
    <w:name w:val="Абзац списка1"/>
    <w:basedOn w:val="a"/>
    <w:qFormat/>
    <w:rsid w:val="00B3173C"/>
    <w:pPr>
      <w:spacing w:after="200" w:line="276" w:lineRule="auto"/>
      <w:ind w:left="720"/>
      <w:contextualSpacing/>
    </w:pPr>
    <w:rPr>
      <w:rFonts w:ascii="Calibri" w:eastAsia="Times New Roman" w:hAnsi="Calibri" w:cs="Times New Roman"/>
    </w:rPr>
  </w:style>
  <w:style w:type="character" w:customStyle="1" w:styleId="6Arial2">
    <w:name w:val="Основной текст (6) + Arial2"/>
    <w:aliases w:val="94,5 pt9,Полужирный7,Курсив4"/>
    <w:uiPriority w:val="99"/>
    <w:rsid w:val="00B3173C"/>
    <w:rPr>
      <w:rFonts w:ascii="Arial" w:hAnsi="Arial" w:cs="Arial" w:hint="default"/>
      <w:b/>
      <w:bCs/>
      <w:i/>
      <w:iCs/>
      <w:spacing w:val="0"/>
      <w:sz w:val="19"/>
      <w:szCs w:val="19"/>
      <w:shd w:val="clear" w:color="auto" w:fill="FFFFFF"/>
    </w:rPr>
  </w:style>
  <w:style w:type="paragraph" w:customStyle="1" w:styleId="paragraph">
    <w:name w:val="paragraph"/>
    <w:basedOn w:val="a"/>
    <w:rsid w:val="006C6C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6C6C37"/>
  </w:style>
  <w:style w:type="character" w:customStyle="1" w:styleId="eop">
    <w:name w:val="eop"/>
    <w:basedOn w:val="a0"/>
    <w:rsid w:val="006C6C37"/>
  </w:style>
  <w:style w:type="character" w:customStyle="1" w:styleId="spellingerror">
    <w:name w:val="spellingerror"/>
    <w:basedOn w:val="a0"/>
    <w:rsid w:val="006C6C37"/>
  </w:style>
  <w:style w:type="character" w:customStyle="1" w:styleId="findhit">
    <w:name w:val="findhit"/>
    <w:basedOn w:val="a0"/>
    <w:rsid w:val="00DC30F0"/>
  </w:style>
  <w:style w:type="character" w:customStyle="1" w:styleId="superscript">
    <w:name w:val="superscript"/>
    <w:basedOn w:val="a0"/>
    <w:rsid w:val="000A116D"/>
  </w:style>
  <w:style w:type="character" w:customStyle="1" w:styleId="contextualspellingandgrammarerror">
    <w:name w:val="contextualspellingandgrammarerror"/>
    <w:basedOn w:val="a0"/>
    <w:rsid w:val="000A116D"/>
  </w:style>
  <w:style w:type="character" w:customStyle="1" w:styleId="22">
    <w:name w:val="Основной текст (2)_"/>
    <w:basedOn w:val="a0"/>
    <w:link w:val="210"/>
    <w:rsid w:val="00BF1416"/>
    <w:rPr>
      <w:rFonts w:ascii="Times New Roman" w:hAnsi="Times New Roman" w:cs="Times New Roman"/>
      <w:sz w:val="21"/>
      <w:szCs w:val="21"/>
      <w:shd w:val="clear" w:color="auto" w:fill="FFFFFF"/>
    </w:rPr>
  </w:style>
  <w:style w:type="character" w:customStyle="1" w:styleId="2928">
    <w:name w:val="Основной текст (2) + 928"/>
    <w:aliases w:val="5 pt37"/>
    <w:basedOn w:val="22"/>
    <w:rsid w:val="00BF1416"/>
    <w:rPr>
      <w:rFonts w:ascii="Times New Roman" w:hAnsi="Times New Roman" w:cs="Times New Roman"/>
      <w:sz w:val="19"/>
      <w:szCs w:val="19"/>
      <w:shd w:val="clear" w:color="auto" w:fill="FFFFFF"/>
    </w:rPr>
  </w:style>
  <w:style w:type="character" w:customStyle="1" w:styleId="23">
    <w:name w:val="Основной текст (2)"/>
    <w:basedOn w:val="22"/>
    <w:rsid w:val="00BF1416"/>
    <w:rPr>
      <w:rFonts w:ascii="Times New Roman" w:hAnsi="Times New Roman" w:cs="Times New Roman"/>
      <w:sz w:val="21"/>
      <w:szCs w:val="21"/>
      <w:u w:val="single"/>
      <w:shd w:val="clear" w:color="auto" w:fill="FFFFFF"/>
    </w:rPr>
  </w:style>
  <w:style w:type="character" w:customStyle="1" w:styleId="211">
    <w:name w:val="Основной текст (2)11"/>
    <w:basedOn w:val="22"/>
    <w:rsid w:val="00BF1416"/>
    <w:rPr>
      <w:rFonts w:ascii="Times New Roman" w:hAnsi="Times New Roman" w:cs="Times New Roman"/>
      <w:sz w:val="21"/>
      <w:szCs w:val="21"/>
      <w:u w:val="single"/>
      <w:shd w:val="clear" w:color="auto" w:fill="FFFFFF"/>
    </w:rPr>
  </w:style>
  <w:style w:type="paragraph" w:customStyle="1" w:styleId="210">
    <w:name w:val="Основной текст (2)1"/>
    <w:basedOn w:val="a"/>
    <w:link w:val="22"/>
    <w:rsid w:val="00BF1416"/>
    <w:pPr>
      <w:shd w:val="clear" w:color="auto" w:fill="FFFFFF"/>
      <w:spacing w:after="600" w:line="240" w:lineRule="atLeast"/>
      <w:ind w:hanging="1820"/>
    </w:pPr>
    <w:rPr>
      <w:rFonts w:ascii="Times New Roman" w:hAnsi="Times New Roman" w:cs="Times New Roman"/>
      <w:sz w:val="21"/>
      <w:szCs w:val="21"/>
    </w:rPr>
  </w:style>
  <w:style w:type="character" w:customStyle="1" w:styleId="30">
    <w:name w:val="Заголовок №3_"/>
    <w:basedOn w:val="a0"/>
    <w:link w:val="31"/>
    <w:rsid w:val="004236C2"/>
    <w:rPr>
      <w:rFonts w:ascii="Times New Roman" w:hAnsi="Times New Roman" w:cs="Times New Roman"/>
      <w:b/>
      <w:bCs/>
      <w:sz w:val="21"/>
      <w:szCs w:val="21"/>
      <w:shd w:val="clear" w:color="auto" w:fill="FFFFFF"/>
    </w:rPr>
  </w:style>
  <w:style w:type="character" w:customStyle="1" w:styleId="2926">
    <w:name w:val="Основной текст (2) + 926"/>
    <w:aliases w:val="5 pt35"/>
    <w:basedOn w:val="22"/>
    <w:rsid w:val="004236C2"/>
    <w:rPr>
      <w:rFonts w:ascii="Times New Roman" w:hAnsi="Times New Roman" w:cs="Times New Roman"/>
      <w:spacing w:val="0"/>
      <w:sz w:val="19"/>
      <w:szCs w:val="19"/>
      <w:shd w:val="clear" w:color="auto" w:fill="FFFFFF"/>
    </w:rPr>
  </w:style>
  <w:style w:type="character" w:customStyle="1" w:styleId="2100">
    <w:name w:val="Основной текст (2)10"/>
    <w:basedOn w:val="22"/>
    <w:rsid w:val="004236C2"/>
    <w:rPr>
      <w:rFonts w:ascii="Times New Roman" w:hAnsi="Times New Roman" w:cs="Times New Roman"/>
      <w:spacing w:val="0"/>
      <w:sz w:val="21"/>
      <w:szCs w:val="21"/>
      <w:u w:val="single"/>
      <w:shd w:val="clear" w:color="auto" w:fill="FFFFFF"/>
    </w:rPr>
  </w:style>
  <w:style w:type="character" w:customStyle="1" w:styleId="29">
    <w:name w:val="Основной текст (2)9"/>
    <w:basedOn w:val="22"/>
    <w:rsid w:val="004236C2"/>
    <w:rPr>
      <w:rFonts w:ascii="Times New Roman" w:hAnsi="Times New Roman" w:cs="Times New Roman"/>
      <w:spacing w:val="0"/>
      <w:sz w:val="21"/>
      <w:szCs w:val="21"/>
      <w:u w:val="single"/>
      <w:shd w:val="clear" w:color="auto" w:fill="FFFFFF"/>
    </w:rPr>
  </w:style>
  <w:style w:type="character" w:customStyle="1" w:styleId="2925">
    <w:name w:val="Основной текст (2) + 925"/>
    <w:aliases w:val="5 pt34"/>
    <w:basedOn w:val="22"/>
    <w:rsid w:val="004236C2"/>
    <w:rPr>
      <w:rFonts w:ascii="Times New Roman" w:hAnsi="Times New Roman" w:cs="Times New Roman"/>
      <w:spacing w:val="0"/>
      <w:sz w:val="19"/>
      <w:szCs w:val="19"/>
      <w:shd w:val="clear" w:color="auto" w:fill="FFFFFF"/>
    </w:rPr>
  </w:style>
  <w:style w:type="character" w:customStyle="1" w:styleId="2924">
    <w:name w:val="Основной текст (2) + 924"/>
    <w:aliases w:val="5 pt33"/>
    <w:basedOn w:val="22"/>
    <w:rsid w:val="004236C2"/>
    <w:rPr>
      <w:rFonts w:ascii="Times New Roman" w:hAnsi="Times New Roman" w:cs="Times New Roman"/>
      <w:spacing w:val="0"/>
      <w:sz w:val="19"/>
      <w:szCs w:val="19"/>
      <w:shd w:val="clear" w:color="auto" w:fill="FFFFFF"/>
    </w:rPr>
  </w:style>
  <w:style w:type="character" w:customStyle="1" w:styleId="28">
    <w:name w:val="Основной текст (2)8"/>
    <w:basedOn w:val="22"/>
    <w:rsid w:val="004236C2"/>
    <w:rPr>
      <w:rFonts w:ascii="Times New Roman" w:hAnsi="Times New Roman" w:cs="Times New Roman"/>
      <w:spacing w:val="0"/>
      <w:sz w:val="21"/>
      <w:szCs w:val="21"/>
      <w:u w:val="single"/>
      <w:shd w:val="clear" w:color="auto" w:fill="FFFFFF"/>
    </w:rPr>
  </w:style>
  <w:style w:type="character" w:customStyle="1" w:styleId="27">
    <w:name w:val="Основной текст (2)7"/>
    <w:basedOn w:val="22"/>
    <w:rsid w:val="004236C2"/>
    <w:rPr>
      <w:rFonts w:ascii="Times New Roman" w:hAnsi="Times New Roman" w:cs="Times New Roman"/>
      <w:spacing w:val="0"/>
      <w:sz w:val="21"/>
      <w:szCs w:val="21"/>
      <w:u w:val="single"/>
      <w:shd w:val="clear" w:color="auto" w:fill="FFFFFF"/>
    </w:rPr>
  </w:style>
  <w:style w:type="character" w:customStyle="1" w:styleId="2923">
    <w:name w:val="Основной текст (2) + 923"/>
    <w:aliases w:val="5 pt32"/>
    <w:basedOn w:val="22"/>
    <w:rsid w:val="004236C2"/>
    <w:rPr>
      <w:rFonts w:ascii="Times New Roman" w:hAnsi="Times New Roman" w:cs="Times New Roman"/>
      <w:spacing w:val="0"/>
      <w:sz w:val="19"/>
      <w:szCs w:val="19"/>
      <w:shd w:val="clear" w:color="auto" w:fill="FFFFFF"/>
    </w:rPr>
  </w:style>
  <w:style w:type="paragraph" w:customStyle="1" w:styleId="31">
    <w:name w:val="Заголовок №3"/>
    <w:basedOn w:val="a"/>
    <w:link w:val="30"/>
    <w:rsid w:val="004236C2"/>
    <w:pPr>
      <w:shd w:val="clear" w:color="auto" w:fill="FFFFFF"/>
      <w:spacing w:before="420" w:after="0" w:line="379" w:lineRule="exact"/>
      <w:outlineLvl w:val="2"/>
    </w:pPr>
    <w:rPr>
      <w:rFonts w:ascii="Times New Roman" w:hAnsi="Times New Roman" w:cs="Times New Roman"/>
      <w:b/>
      <w:bCs/>
      <w:sz w:val="21"/>
      <w:szCs w:val="21"/>
    </w:rPr>
  </w:style>
  <w:style w:type="character" w:customStyle="1" w:styleId="2922">
    <w:name w:val="Основной текст (2) + 922"/>
    <w:aliases w:val="5 pt31"/>
    <w:basedOn w:val="22"/>
    <w:rsid w:val="00C5023B"/>
    <w:rPr>
      <w:rFonts w:ascii="Times New Roman" w:hAnsi="Times New Roman" w:cs="Times New Roman"/>
      <w:spacing w:val="0"/>
      <w:sz w:val="19"/>
      <w:szCs w:val="19"/>
      <w:shd w:val="clear" w:color="auto" w:fill="FFFFFF"/>
    </w:rPr>
  </w:style>
  <w:style w:type="character" w:customStyle="1" w:styleId="26">
    <w:name w:val="Основной текст (2)6"/>
    <w:basedOn w:val="22"/>
    <w:rsid w:val="00921FDB"/>
    <w:rPr>
      <w:rFonts w:ascii="Times New Roman" w:hAnsi="Times New Roman" w:cs="Times New Roman"/>
      <w:spacing w:val="0"/>
      <w:sz w:val="21"/>
      <w:szCs w:val="21"/>
      <w:u w:val="single"/>
      <w:shd w:val="clear" w:color="auto" w:fill="FFFFFF"/>
    </w:rPr>
  </w:style>
  <w:style w:type="character" w:customStyle="1" w:styleId="2921">
    <w:name w:val="Основной текст (2) + 921"/>
    <w:aliases w:val="5 pt30"/>
    <w:basedOn w:val="22"/>
    <w:rsid w:val="00921FDB"/>
    <w:rPr>
      <w:rFonts w:ascii="Times New Roman" w:hAnsi="Times New Roman" w:cs="Times New Roman"/>
      <w:spacing w:val="0"/>
      <w:sz w:val="19"/>
      <w:szCs w:val="19"/>
      <w:shd w:val="clear" w:color="auto" w:fill="FFFFFF"/>
    </w:rPr>
  </w:style>
  <w:style w:type="character" w:customStyle="1" w:styleId="2920">
    <w:name w:val="Основной текст (2) + 920"/>
    <w:aliases w:val="5 pt29"/>
    <w:basedOn w:val="22"/>
    <w:rsid w:val="00921FDB"/>
    <w:rPr>
      <w:rFonts w:ascii="Times New Roman" w:hAnsi="Times New Roman" w:cs="Times New Roman"/>
      <w:spacing w:val="0"/>
      <w:sz w:val="19"/>
      <w:szCs w:val="19"/>
      <w:shd w:val="clear" w:color="auto" w:fill="FFFFFF"/>
    </w:rPr>
  </w:style>
  <w:style w:type="character" w:customStyle="1" w:styleId="24">
    <w:name w:val="Основной текст (2)4"/>
    <w:basedOn w:val="22"/>
    <w:rsid w:val="00921FDB"/>
    <w:rPr>
      <w:rFonts w:ascii="Times New Roman" w:hAnsi="Times New Roman" w:cs="Times New Roman"/>
      <w:spacing w:val="0"/>
      <w:sz w:val="21"/>
      <w:szCs w:val="21"/>
      <w:u w:val="single"/>
      <w:shd w:val="clear" w:color="auto" w:fill="FFFFFF"/>
    </w:rPr>
  </w:style>
  <w:style w:type="character" w:customStyle="1" w:styleId="25">
    <w:name w:val="Основной текст (2)5"/>
    <w:basedOn w:val="22"/>
    <w:rsid w:val="00753570"/>
    <w:rPr>
      <w:rFonts w:ascii="Times New Roman" w:hAnsi="Times New Roman" w:cs="Times New Roman"/>
      <w:spacing w:val="0"/>
      <w:sz w:val="21"/>
      <w:szCs w:val="21"/>
      <w:u w:val="single"/>
      <w:shd w:val="clear" w:color="auto" w:fill="FFFFFF"/>
    </w:rPr>
  </w:style>
  <w:style w:type="character" w:customStyle="1" w:styleId="2914">
    <w:name w:val="Основной текст (2) + 914"/>
    <w:aliases w:val="5 pt23"/>
    <w:basedOn w:val="22"/>
    <w:rsid w:val="0084110A"/>
    <w:rPr>
      <w:rFonts w:ascii="Times New Roman" w:hAnsi="Times New Roman" w:cs="Times New Roman"/>
      <w:spacing w:val="0"/>
      <w:sz w:val="19"/>
      <w:szCs w:val="19"/>
      <w:shd w:val="clear" w:color="auto" w:fill="FFFFFF"/>
    </w:rPr>
  </w:style>
  <w:style w:type="character" w:customStyle="1" w:styleId="2913">
    <w:name w:val="Основной текст (2) + 913"/>
    <w:aliases w:val="5 pt22"/>
    <w:basedOn w:val="22"/>
    <w:rsid w:val="0084110A"/>
    <w:rPr>
      <w:rFonts w:ascii="Times New Roman" w:hAnsi="Times New Roman" w:cs="Times New Roman"/>
      <w:spacing w:val="0"/>
      <w:sz w:val="19"/>
      <w:szCs w:val="19"/>
      <w:shd w:val="clear" w:color="auto" w:fill="FFFFFF"/>
    </w:rPr>
  </w:style>
  <w:style w:type="character" w:customStyle="1" w:styleId="32">
    <w:name w:val="Основной текст (3)_"/>
    <w:basedOn w:val="a0"/>
    <w:link w:val="33"/>
    <w:rsid w:val="0088067A"/>
    <w:rPr>
      <w:rFonts w:ascii="Times New Roman" w:hAnsi="Times New Roman" w:cs="Times New Roman"/>
      <w:b/>
      <w:bCs/>
      <w:sz w:val="21"/>
      <w:szCs w:val="21"/>
      <w:shd w:val="clear" w:color="auto" w:fill="FFFFFF"/>
    </w:rPr>
  </w:style>
  <w:style w:type="character" w:customStyle="1" w:styleId="2910">
    <w:name w:val="Основной текст (2) + 910"/>
    <w:aliases w:val="5 pt18"/>
    <w:basedOn w:val="22"/>
    <w:rsid w:val="0088067A"/>
    <w:rPr>
      <w:rFonts w:ascii="Times New Roman" w:hAnsi="Times New Roman" w:cs="Times New Roman"/>
      <w:spacing w:val="0"/>
      <w:sz w:val="19"/>
      <w:szCs w:val="19"/>
      <w:shd w:val="clear" w:color="auto" w:fill="FFFFFF"/>
    </w:rPr>
  </w:style>
  <w:style w:type="paragraph" w:customStyle="1" w:styleId="33">
    <w:name w:val="Основной текст (3)"/>
    <w:basedOn w:val="a"/>
    <w:link w:val="32"/>
    <w:rsid w:val="0088067A"/>
    <w:pPr>
      <w:shd w:val="clear" w:color="auto" w:fill="FFFFFF"/>
      <w:spacing w:before="600" w:after="180" w:line="240" w:lineRule="atLeast"/>
      <w:ind w:hanging="1820"/>
      <w:jc w:val="center"/>
    </w:pPr>
    <w:rPr>
      <w:rFonts w:ascii="Times New Roman" w:hAnsi="Times New Roman" w:cs="Times New Roman"/>
      <w:b/>
      <w:bCs/>
      <w:sz w:val="21"/>
      <w:szCs w:val="21"/>
    </w:rPr>
  </w:style>
  <w:style w:type="character" w:customStyle="1" w:styleId="297">
    <w:name w:val="Основной текст (2) + 97"/>
    <w:aliases w:val="5 pt15"/>
    <w:basedOn w:val="22"/>
    <w:rsid w:val="00FC1560"/>
    <w:rPr>
      <w:rFonts w:ascii="Times New Roman" w:hAnsi="Times New Roman" w:cs="Times New Roman"/>
      <w:spacing w:val="0"/>
      <w:sz w:val="19"/>
      <w:szCs w:val="19"/>
      <w:shd w:val="clear" w:color="auto" w:fill="FFFFFF"/>
    </w:rPr>
  </w:style>
  <w:style w:type="paragraph" w:customStyle="1" w:styleId="pf0">
    <w:name w:val="pf0"/>
    <w:basedOn w:val="a"/>
    <w:rsid w:val="004051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424283"/>
    <w:rPr>
      <w:rFonts w:hint="default"/>
    </w:rPr>
  </w:style>
  <w:style w:type="character" w:customStyle="1" w:styleId="WW8Num2z0">
    <w:name w:val="WW8Num2z0"/>
    <w:rsid w:val="00424283"/>
    <w:rPr>
      <w:rFonts w:ascii="Symbol" w:hAnsi="Symbol" w:cs="OpenSymbol"/>
    </w:rPr>
  </w:style>
  <w:style w:type="character" w:customStyle="1" w:styleId="WW8Num2z1">
    <w:name w:val="WW8Num2z1"/>
    <w:rsid w:val="00424283"/>
    <w:rPr>
      <w:rFonts w:ascii="Times New Roman" w:eastAsia="Times New Roman" w:hAnsi="Times New Roman" w:cs="Times New Roman" w:hint="default"/>
      <w:color w:val="000000"/>
      <w:sz w:val="28"/>
      <w:szCs w:val="28"/>
    </w:rPr>
  </w:style>
  <w:style w:type="character" w:customStyle="1" w:styleId="WW8Num3z0">
    <w:name w:val="WW8Num3z0"/>
    <w:rsid w:val="00424283"/>
    <w:rPr>
      <w:rFonts w:ascii="Times New Roman" w:eastAsia="Calibri" w:hAnsi="Times New Roman" w:cs="Times New Roman" w:hint="default"/>
    </w:rPr>
  </w:style>
  <w:style w:type="character" w:customStyle="1" w:styleId="WW8Num3z1">
    <w:name w:val="WW8Num3z1"/>
    <w:rsid w:val="00424283"/>
    <w:rPr>
      <w:rFonts w:ascii="Times New Roman" w:eastAsia="Times New Roman" w:hAnsi="Times New Roman" w:cs="Times New Roman" w:hint="default"/>
      <w:color w:val="000000"/>
      <w:sz w:val="28"/>
      <w:szCs w:val="28"/>
    </w:rPr>
  </w:style>
  <w:style w:type="character" w:customStyle="1" w:styleId="WW8Num3z2">
    <w:name w:val="WW8Num3z2"/>
    <w:rsid w:val="00424283"/>
    <w:rPr>
      <w:rFonts w:hint="default"/>
    </w:rPr>
  </w:style>
  <w:style w:type="character" w:customStyle="1" w:styleId="WW8Num4z0">
    <w:name w:val="WW8Num4z0"/>
    <w:rsid w:val="00424283"/>
    <w:rPr>
      <w:rFonts w:hint="default"/>
    </w:rPr>
  </w:style>
  <w:style w:type="character" w:customStyle="1" w:styleId="WW8Num5z0">
    <w:name w:val="WW8Num5z0"/>
    <w:rsid w:val="00424283"/>
    <w:rPr>
      <w:rFonts w:ascii="Times New Roman" w:eastAsia="Calibri" w:hAnsi="Times New Roman" w:cs="Times New Roman" w:hint="default"/>
      <w:color w:val="auto"/>
      <w:sz w:val="28"/>
      <w:szCs w:val="28"/>
    </w:rPr>
  </w:style>
  <w:style w:type="character" w:customStyle="1" w:styleId="WW8Num6z0">
    <w:name w:val="WW8Num6z0"/>
    <w:rsid w:val="00424283"/>
    <w:rPr>
      <w:rFonts w:hint="default"/>
    </w:rPr>
  </w:style>
  <w:style w:type="character" w:customStyle="1" w:styleId="WW8Num6z1">
    <w:name w:val="WW8Num6z1"/>
    <w:rsid w:val="00424283"/>
    <w:rPr>
      <w:rFonts w:hint="default"/>
    </w:rPr>
  </w:style>
  <w:style w:type="character" w:customStyle="1" w:styleId="WW8Num7z0">
    <w:name w:val="WW8Num7z0"/>
    <w:rsid w:val="00424283"/>
    <w:rPr>
      <w:rFonts w:hint="default"/>
    </w:rPr>
  </w:style>
  <w:style w:type="character" w:customStyle="1" w:styleId="WW8Num7z1">
    <w:name w:val="WW8Num7z1"/>
    <w:rsid w:val="00424283"/>
    <w:rPr>
      <w:rFonts w:ascii="Times New Roman" w:eastAsia="Times New Roman" w:hAnsi="Times New Roman" w:cs="Times New Roman" w:hint="default"/>
      <w:color w:val="auto"/>
      <w:sz w:val="28"/>
      <w:szCs w:val="28"/>
    </w:rPr>
  </w:style>
  <w:style w:type="character" w:customStyle="1" w:styleId="WW8Num8z0">
    <w:name w:val="WW8Num8z0"/>
    <w:rsid w:val="00424283"/>
    <w:rPr>
      <w:rFonts w:hint="default"/>
    </w:rPr>
  </w:style>
  <w:style w:type="character" w:customStyle="1" w:styleId="WW8Num9z0">
    <w:name w:val="WW8Num9z0"/>
    <w:rsid w:val="00424283"/>
    <w:rPr>
      <w:rFonts w:ascii="Symbol" w:eastAsia="Times New Roman" w:hAnsi="Symbol" w:cs="Symbol" w:hint="default"/>
      <w:color w:val="000000"/>
      <w:sz w:val="28"/>
      <w:szCs w:val="28"/>
    </w:rPr>
  </w:style>
  <w:style w:type="character" w:customStyle="1" w:styleId="WW8Num5z1">
    <w:name w:val="WW8Num5z1"/>
    <w:rsid w:val="00424283"/>
    <w:rPr>
      <w:rFonts w:ascii="Times New Roman" w:hAnsi="Times New Roman" w:cs="Times New Roman" w:hint="default"/>
      <w:color w:val="auto"/>
      <w:sz w:val="28"/>
      <w:szCs w:val="28"/>
    </w:rPr>
  </w:style>
  <w:style w:type="character" w:customStyle="1" w:styleId="WW8Num5z2">
    <w:name w:val="WW8Num5z2"/>
    <w:rsid w:val="00424283"/>
    <w:rPr>
      <w:rFonts w:hint="default"/>
    </w:rPr>
  </w:style>
  <w:style w:type="character" w:customStyle="1" w:styleId="WW8Num8z1">
    <w:name w:val="WW8Num8z1"/>
    <w:rsid w:val="00424283"/>
  </w:style>
  <w:style w:type="character" w:customStyle="1" w:styleId="WW8Num8z2">
    <w:name w:val="WW8Num8z2"/>
    <w:rsid w:val="00424283"/>
  </w:style>
  <w:style w:type="character" w:customStyle="1" w:styleId="WW8Num8z3">
    <w:name w:val="WW8Num8z3"/>
    <w:rsid w:val="00424283"/>
  </w:style>
  <w:style w:type="character" w:customStyle="1" w:styleId="WW8Num8z4">
    <w:name w:val="WW8Num8z4"/>
    <w:rsid w:val="00424283"/>
  </w:style>
  <w:style w:type="character" w:customStyle="1" w:styleId="WW8Num8z5">
    <w:name w:val="WW8Num8z5"/>
    <w:rsid w:val="00424283"/>
  </w:style>
  <w:style w:type="character" w:customStyle="1" w:styleId="WW8Num8z6">
    <w:name w:val="WW8Num8z6"/>
    <w:rsid w:val="00424283"/>
  </w:style>
  <w:style w:type="character" w:customStyle="1" w:styleId="WW8Num8z7">
    <w:name w:val="WW8Num8z7"/>
    <w:rsid w:val="00424283"/>
  </w:style>
  <w:style w:type="character" w:customStyle="1" w:styleId="WW8Num8z8">
    <w:name w:val="WW8Num8z8"/>
    <w:rsid w:val="00424283"/>
  </w:style>
  <w:style w:type="character" w:customStyle="1" w:styleId="WW8Num9z1">
    <w:name w:val="WW8Num9z1"/>
    <w:rsid w:val="00424283"/>
    <w:rPr>
      <w:rFonts w:ascii="Courier New" w:hAnsi="Courier New" w:cs="Courier New" w:hint="default"/>
    </w:rPr>
  </w:style>
  <w:style w:type="character" w:customStyle="1" w:styleId="WW8Num9z2">
    <w:name w:val="WW8Num9z2"/>
    <w:rsid w:val="00424283"/>
    <w:rPr>
      <w:rFonts w:ascii="Wingdings" w:hAnsi="Wingdings" w:cs="Wingdings" w:hint="default"/>
    </w:rPr>
  </w:style>
  <w:style w:type="character" w:customStyle="1" w:styleId="WW8Num10z0">
    <w:name w:val="WW8Num10z0"/>
    <w:rsid w:val="00424283"/>
    <w:rPr>
      <w:rFonts w:hint="default"/>
    </w:rPr>
  </w:style>
  <w:style w:type="character" w:customStyle="1" w:styleId="WW8Num11z0">
    <w:name w:val="WW8Num11z0"/>
    <w:rsid w:val="00424283"/>
    <w:rPr>
      <w:rFonts w:ascii="Times New Roman" w:eastAsia="Calibri" w:hAnsi="Times New Roman" w:cs="Times New Roman" w:hint="default"/>
    </w:rPr>
  </w:style>
  <w:style w:type="character" w:customStyle="1" w:styleId="WW8Num11z1">
    <w:name w:val="WW8Num11z1"/>
    <w:rsid w:val="00424283"/>
    <w:rPr>
      <w:rFonts w:hint="default"/>
    </w:rPr>
  </w:style>
  <w:style w:type="character" w:customStyle="1" w:styleId="WW8Num12z0">
    <w:name w:val="WW8Num12z0"/>
    <w:rsid w:val="00424283"/>
    <w:rPr>
      <w:rFonts w:hint="default"/>
    </w:rPr>
  </w:style>
  <w:style w:type="character" w:customStyle="1" w:styleId="WW8Num13z0">
    <w:name w:val="WW8Num13z0"/>
    <w:rsid w:val="00424283"/>
    <w:rPr>
      <w:rFonts w:ascii="Times New Roman" w:eastAsia="Times New Roman" w:hAnsi="Times New Roman" w:cs="Times New Roman" w:hint="default"/>
      <w:color w:val="000000"/>
      <w:sz w:val="28"/>
      <w:szCs w:val="28"/>
    </w:rPr>
  </w:style>
  <w:style w:type="character" w:customStyle="1" w:styleId="WW8Num13z1">
    <w:name w:val="WW8Num13z1"/>
    <w:rsid w:val="00424283"/>
  </w:style>
  <w:style w:type="character" w:customStyle="1" w:styleId="WW8Num13z2">
    <w:name w:val="WW8Num13z2"/>
    <w:rsid w:val="00424283"/>
  </w:style>
  <w:style w:type="character" w:customStyle="1" w:styleId="WW8Num13z3">
    <w:name w:val="WW8Num13z3"/>
    <w:rsid w:val="00424283"/>
  </w:style>
  <w:style w:type="character" w:customStyle="1" w:styleId="WW8Num13z4">
    <w:name w:val="WW8Num13z4"/>
    <w:rsid w:val="00424283"/>
  </w:style>
  <w:style w:type="character" w:customStyle="1" w:styleId="WW8Num13z5">
    <w:name w:val="WW8Num13z5"/>
    <w:rsid w:val="00424283"/>
  </w:style>
  <w:style w:type="character" w:customStyle="1" w:styleId="WW8Num13z6">
    <w:name w:val="WW8Num13z6"/>
    <w:rsid w:val="00424283"/>
  </w:style>
  <w:style w:type="character" w:customStyle="1" w:styleId="WW8Num13z7">
    <w:name w:val="WW8Num13z7"/>
    <w:rsid w:val="00424283"/>
  </w:style>
  <w:style w:type="character" w:customStyle="1" w:styleId="WW8Num13z8">
    <w:name w:val="WW8Num13z8"/>
    <w:rsid w:val="00424283"/>
  </w:style>
  <w:style w:type="character" w:customStyle="1" w:styleId="WW8Num14z0">
    <w:name w:val="WW8Num14z0"/>
    <w:rsid w:val="00424283"/>
    <w:rPr>
      <w:rFonts w:ascii="Times New Roman" w:eastAsia="Times New Roman" w:hAnsi="Times New Roman" w:cs="Times New Roman"/>
    </w:rPr>
  </w:style>
  <w:style w:type="character" w:customStyle="1" w:styleId="WW8Num14z1">
    <w:name w:val="WW8Num14z1"/>
    <w:rsid w:val="00424283"/>
  </w:style>
  <w:style w:type="character" w:customStyle="1" w:styleId="WW8Num14z2">
    <w:name w:val="WW8Num14z2"/>
    <w:rsid w:val="00424283"/>
  </w:style>
  <w:style w:type="character" w:customStyle="1" w:styleId="WW8Num14z3">
    <w:name w:val="WW8Num14z3"/>
    <w:rsid w:val="00424283"/>
  </w:style>
  <w:style w:type="character" w:customStyle="1" w:styleId="WW8Num14z4">
    <w:name w:val="WW8Num14z4"/>
    <w:rsid w:val="00424283"/>
  </w:style>
  <w:style w:type="character" w:customStyle="1" w:styleId="WW8Num14z5">
    <w:name w:val="WW8Num14z5"/>
    <w:rsid w:val="00424283"/>
  </w:style>
  <w:style w:type="character" w:customStyle="1" w:styleId="WW8Num14z6">
    <w:name w:val="WW8Num14z6"/>
    <w:rsid w:val="00424283"/>
  </w:style>
  <w:style w:type="character" w:customStyle="1" w:styleId="WW8Num14z7">
    <w:name w:val="WW8Num14z7"/>
    <w:rsid w:val="00424283"/>
  </w:style>
  <w:style w:type="character" w:customStyle="1" w:styleId="WW8Num14z8">
    <w:name w:val="WW8Num14z8"/>
    <w:rsid w:val="00424283"/>
  </w:style>
  <w:style w:type="character" w:customStyle="1" w:styleId="WW8Num15z0">
    <w:name w:val="WW8Num15z0"/>
    <w:rsid w:val="00424283"/>
    <w:rPr>
      <w:rFonts w:ascii="Times New Roman" w:eastAsia="Times New Roman" w:hAnsi="Times New Roman" w:cs="Times New Roman" w:hint="default"/>
      <w:b/>
      <w:color w:val="000000"/>
      <w:sz w:val="28"/>
      <w:szCs w:val="28"/>
    </w:rPr>
  </w:style>
  <w:style w:type="character" w:customStyle="1" w:styleId="WW8Num15z1">
    <w:name w:val="WW8Num15z1"/>
    <w:rsid w:val="00424283"/>
    <w:rPr>
      <w:rFonts w:hint="default"/>
    </w:rPr>
  </w:style>
  <w:style w:type="character" w:customStyle="1" w:styleId="WW8Num16z0">
    <w:name w:val="WW8Num16z0"/>
    <w:rsid w:val="00424283"/>
    <w:rPr>
      <w:rFonts w:hint="default"/>
    </w:rPr>
  </w:style>
  <w:style w:type="character" w:customStyle="1" w:styleId="WW8Num17z0">
    <w:name w:val="WW8Num17z0"/>
    <w:rsid w:val="00424283"/>
    <w:rPr>
      <w:rFonts w:hint="default"/>
    </w:rPr>
  </w:style>
  <w:style w:type="character" w:customStyle="1" w:styleId="WW8Num18z0">
    <w:name w:val="WW8Num18z0"/>
    <w:rsid w:val="00424283"/>
  </w:style>
  <w:style w:type="character" w:customStyle="1" w:styleId="WW8Num18z1">
    <w:name w:val="WW8Num18z1"/>
    <w:rsid w:val="00424283"/>
  </w:style>
  <w:style w:type="character" w:customStyle="1" w:styleId="WW8Num18z2">
    <w:name w:val="WW8Num18z2"/>
    <w:rsid w:val="00424283"/>
  </w:style>
  <w:style w:type="character" w:customStyle="1" w:styleId="WW8Num18z3">
    <w:name w:val="WW8Num18z3"/>
    <w:rsid w:val="00424283"/>
  </w:style>
  <w:style w:type="character" w:customStyle="1" w:styleId="WW8Num18z4">
    <w:name w:val="WW8Num18z4"/>
    <w:rsid w:val="00424283"/>
  </w:style>
  <w:style w:type="character" w:customStyle="1" w:styleId="WW8Num18z5">
    <w:name w:val="WW8Num18z5"/>
    <w:rsid w:val="00424283"/>
  </w:style>
  <w:style w:type="character" w:customStyle="1" w:styleId="WW8Num18z6">
    <w:name w:val="WW8Num18z6"/>
    <w:rsid w:val="00424283"/>
  </w:style>
  <w:style w:type="character" w:customStyle="1" w:styleId="WW8Num18z7">
    <w:name w:val="WW8Num18z7"/>
    <w:rsid w:val="00424283"/>
  </w:style>
  <w:style w:type="character" w:customStyle="1" w:styleId="WW8Num18z8">
    <w:name w:val="WW8Num18z8"/>
    <w:rsid w:val="00424283"/>
  </w:style>
  <w:style w:type="character" w:customStyle="1" w:styleId="WW8Num19z0">
    <w:name w:val="WW8Num19z0"/>
    <w:rsid w:val="00424283"/>
    <w:rPr>
      <w:rFonts w:ascii="Times New Roman" w:eastAsia="Times New Roman" w:hAnsi="Times New Roman" w:cs="Times New Roman" w:hint="default"/>
      <w:b/>
      <w:color w:val="000000"/>
      <w:sz w:val="28"/>
      <w:szCs w:val="28"/>
    </w:rPr>
  </w:style>
  <w:style w:type="character" w:customStyle="1" w:styleId="WW8Num19z1">
    <w:name w:val="WW8Num19z1"/>
    <w:rsid w:val="00424283"/>
    <w:rPr>
      <w:rFonts w:ascii="Times New Roman" w:eastAsia="Times New Roman" w:hAnsi="Times New Roman" w:cs="Times New Roman" w:hint="default"/>
      <w:color w:val="auto"/>
      <w:sz w:val="28"/>
      <w:szCs w:val="28"/>
    </w:rPr>
  </w:style>
  <w:style w:type="character" w:customStyle="1" w:styleId="WW8Num20z0">
    <w:name w:val="WW8Num20z0"/>
    <w:rsid w:val="00424283"/>
    <w:rPr>
      <w:rFonts w:hint="default"/>
    </w:rPr>
  </w:style>
  <w:style w:type="character" w:customStyle="1" w:styleId="WW8Num21z0">
    <w:name w:val="WW8Num21z0"/>
    <w:rsid w:val="00424283"/>
    <w:rPr>
      <w:rFonts w:ascii="Symbol" w:hAnsi="Symbol" w:cs="Symbol" w:hint="default"/>
    </w:rPr>
  </w:style>
  <w:style w:type="character" w:customStyle="1" w:styleId="WW8Num21z1">
    <w:name w:val="WW8Num21z1"/>
    <w:rsid w:val="00424283"/>
    <w:rPr>
      <w:rFonts w:ascii="Courier New" w:hAnsi="Courier New" w:cs="Courier New" w:hint="default"/>
    </w:rPr>
  </w:style>
  <w:style w:type="character" w:customStyle="1" w:styleId="WW8Num21z2">
    <w:name w:val="WW8Num21z2"/>
    <w:rsid w:val="00424283"/>
    <w:rPr>
      <w:rFonts w:ascii="Wingdings" w:hAnsi="Wingdings" w:cs="Wingdings" w:hint="default"/>
    </w:rPr>
  </w:style>
  <w:style w:type="character" w:customStyle="1" w:styleId="WW8Num22z0">
    <w:name w:val="WW8Num22z0"/>
    <w:rsid w:val="00424283"/>
    <w:rPr>
      <w:rFonts w:hint="default"/>
    </w:rPr>
  </w:style>
  <w:style w:type="character" w:customStyle="1" w:styleId="WW8Num23z0">
    <w:name w:val="WW8Num23z0"/>
    <w:rsid w:val="00424283"/>
    <w:rPr>
      <w:rFonts w:ascii="Symbol" w:eastAsia="Times New Roman" w:hAnsi="Symbol" w:cs="Symbol" w:hint="default"/>
      <w:color w:val="000000"/>
      <w:sz w:val="28"/>
      <w:szCs w:val="28"/>
    </w:rPr>
  </w:style>
  <w:style w:type="character" w:customStyle="1" w:styleId="WW8Num23z1">
    <w:name w:val="WW8Num23z1"/>
    <w:rsid w:val="00424283"/>
    <w:rPr>
      <w:rFonts w:ascii="Courier New" w:hAnsi="Courier New" w:cs="Courier New" w:hint="default"/>
    </w:rPr>
  </w:style>
  <w:style w:type="character" w:customStyle="1" w:styleId="WW8Num23z2">
    <w:name w:val="WW8Num23z2"/>
    <w:rsid w:val="00424283"/>
    <w:rPr>
      <w:rFonts w:ascii="Wingdings" w:hAnsi="Wingdings" w:cs="Wingdings" w:hint="default"/>
    </w:rPr>
  </w:style>
  <w:style w:type="character" w:customStyle="1" w:styleId="WW8Num24z0">
    <w:name w:val="WW8Num24z0"/>
    <w:rsid w:val="00424283"/>
  </w:style>
  <w:style w:type="character" w:customStyle="1" w:styleId="WW8Num24z1">
    <w:name w:val="WW8Num24z1"/>
    <w:rsid w:val="00424283"/>
  </w:style>
  <w:style w:type="character" w:customStyle="1" w:styleId="WW8Num24z2">
    <w:name w:val="WW8Num24z2"/>
    <w:rsid w:val="00424283"/>
  </w:style>
  <w:style w:type="character" w:customStyle="1" w:styleId="WW8Num24z3">
    <w:name w:val="WW8Num24z3"/>
    <w:rsid w:val="00424283"/>
  </w:style>
  <w:style w:type="character" w:customStyle="1" w:styleId="WW8Num24z4">
    <w:name w:val="WW8Num24z4"/>
    <w:rsid w:val="00424283"/>
  </w:style>
  <w:style w:type="character" w:customStyle="1" w:styleId="WW8Num24z5">
    <w:name w:val="WW8Num24z5"/>
    <w:rsid w:val="00424283"/>
  </w:style>
  <w:style w:type="character" w:customStyle="1" w:styleId="WW8Num24z6">
    <w:name w:val="WW8Num24z6"/>
    <w:rsid w:val="00424283"/>
  </w:style>
  <w:style w:type="character" w:customStyle="1" w:styleId="WW8Num24z7">
    <w:name w:val="WW8Num24z7"/>
    <w:rsid w:val="00424283"/>
  </w:style>
  <w:style w:type="character" w:customStyle="1" w:styleId="WW8Num24z8">
    <w:name w:val="WW8Num24z8"/>
    <w:rsid w:val="00424283"/>
  </w:style>
  <w:style w:type="character" w:customStyle="1" w:styleId="WW8NumSt12z0">
    <w:name w:val="WW8NumSt12z0"/>
    <w:rsid w:val="00424283"/>
    <w:rPr>
      <w:rFonts w:hint="default"/>
    </w:rPr>
  </w:style>
  <w:style w:type="character" w:customStyle="1" w:styleId="14">
    <w:name w:val="Основной шрифт абзаца1"/>
    <w:rsid w:val="00424283"/>
  </w:style>
  <w:style w:type="character" w:customStyle="1" w:styleId="afe">
    <w:name w:val="Гипертекстовая ссылка"/>
    <w:rsid w:val="00424283"/>
    <w:rPr>
      <w:color w:val="008000"/>
      <w:sz w:val="20"/>
      <w:szCs w:val="20"/>
      <w:u w:val="single"/>
    </w:rPr>
  </w:style>
  <w:style w:type="character" w:customStyle="1" w:styleId="apple-converted-space">
    <w:name w:val="apple-converted-space"/>
    <w:rsid w:val="00424283"/>
  </w:style>
  <w:style w:type="paragraph" w:styleId="aff">
    <w:name w:val="Title"/>
    <w:basedOn w:val="a"/>
    <w:next w:val="af7"/>
    <w:link w:val="aff0"/>
    <w:rsid w:val="00424283"/>
    <w:pPr>
      <w:keepNext/>
      <w:suppressAutoHyphens/>
      <w:spacing w:before="240" w:after="120" w:line="254" w:lineRule="auto"/>
    </w:pPr>
    <w:rPr>
      <w:rFonts w:ascii="Arial" w:eastAsia="Microsoft YaHei" w:hAnsi="Arial" w:cs="Mangal"/>
      <w:sz w:val="28"/>
      <w:szCs w:val="28"/>
      <w:lang w:eastAsia="ar-SA"/>
    </w:rPr>
  </w:style>
  <w:style w:type="character" w:customStyle="1" w:styleId="aff0">
    <w:name w:val="Заголовок Знак"/>
    <w:basedOn w:val="a0"/>
    <w:link w:val="aff"/>
    <w:rsid w:val="00424283"/>
    <w:rPr>
      <w:rFonts w:ascii="Arial" w:eastAsia="Microsoft YaHei" w:hAnsi="Arial" w:cs="Mangal"/>
      <w:sz w:val="28"/>
      <w:szCs w:val="28"/>
      <w:lang w:eastAsia="ar-SA"/>
    </w:rPr>
  </w:style>
  <w:style w:type="character" w:customStyle="1" w:styleId="15">
    <w:name w:val="Основной текст Знак1"/>
    <w:basedOn w:val="a0"/>
    <w:rsid w:val="00424283"/>
    <w:rPr>
      <w:rFonts w:ascii="Calibri" w:eastAsia="Calibri" w:hAnsi="Calibri"/>
      <w:sz w:val="22"/>
      <w:szCs w:val="22"/>
      <w:lang w:eastAsia="ar-SA"/>
    </w:rPr>
  </w:style>
  <w:style w:type="paragraph" w:styleId="aff1">
    <w:name w:val="List"/>
    <w:basedOn w:val="af7"/>
    <w:rsid w:val="00424283"/>
    <w:pPr>
      <w:suppressAutoHyphens/>
      <w:spacing w:after="120" w:line="254" w:lineRule="auto"/>
      <w:jc w:val="left"/>
    </w:pPr>
    <w:rPr>
      <w:rFonts w:ascii="Calibri" w:eastAsia="Calibri" w:hAnsi="Calibri" w:cs="Mangal"/>
      <w:sz w:val="22"/>
      <w:szCs w:val="22"/>
      <w:lang w:eastAsia="ar-SA"/>
    </w:rPr>
  </w:style>
  <w:style w:type="paragraph" w:customStyle="1" w:styleId="16">
    <w:name w:val="Название1"/>
    <w:basedOn w:val="a"/>
    <w:rsid w:val="00424283"/>
    <w:pPr>
      <w:suppressLineNumbers/>
      <w:suppressAutoHyphens/>
      <w:spacing w:before="120" w:after="120" w:line="254" w:lineRule="auto"/>
    </w:pPr>
    <w:rPr>
      <w:rFonts w:ascii="Calibri" w:eastAsia="Calibri" w:hAnsi="Calibri" w:cs="Mangal"/>
      <w:i/>
      <w:iCs/>
      <w:sz w:val="24"/>
      <w:szCs w:val="24"/>
      <w:lang w:eastAsia="ar-SA"/>
    </w:rPr>
  </w:style>
  <w:style w:type="paragraph" w:customStyle="1" w:styleId="17">
    <w:name w:val="Указатель1"/>
    <w:basedOn w:val="a"/>
    <w:rsid w:val="00424283"/>
    <w:pPr>
      <w:suppressLineNumbers/>
      <w:suppressAutoHyphens/>
      <w:spacing w:line="254" w:lineRule="auto"/>
    </w:pPr>
    <w:rPr>
      <w:rFonts w:ascii="Calibri" w:eastAsia="Calibri" w:hAnsi="Calibri" w:cs="Mangal"/>
      <w:lang w:eastAsia="ar-SA"/>
    </w:rPr>
  </w:style>
  <w:style w:type="character" w:customStyle="1" w:styleId="18">
    <w:name w:val="Верхний колонтитул Знак1"/>
    <w:basedOn w:val="a0"/>
    <w:uiPriority w:val="99"/>
    <w:rsid w:val="00424283"/>
    <w:rPr>
      <w:rFonts w:ascii="Calibri" w:eastAsia="Calibri" w:hAnsi="Calibri"/>
      <w:sz w:val="22"/>
      <w:szCs w:val="22"/>
      <w:lang w:eastAsia="ar-SA"/>
    </w:rPr>
  </w:style>
  <w:style w:type="character" w:customStyle="1" w:styleId="19">
    <w:name w:val="Нижний колонтитул Знак1"/>
    <w:basedOn w:val="a0"/>
    <w:uiPriority w:val="99"/>
    <w:rsid w:val="00424283"/>
    <w:rPr>
      <w:rFonts w:ascii="Calibri" w:eastAsia="Calibri" w:hAnsi="Calibri"/>
      <w:sz w:val="22"/>
      <w:szCs w:val="22"/>
      <w:lang w:eastAsia="ar-SA"/>
    </w:rPr>
  </w:style>
  <w:style w:type="paragraph" w:customStyle="1" w:styleId="-11">
    <w:name w:val="Цветной список - Акцент 11"/>
    <w:basedOn w:val="a"/>
    <w:qFormat/>
    <w:rsid w:val="00424283"/>
    <w:pPr>
      <w:suppressAutoHyphens/>
      <w:spacing w:line="254" w:lineRule="auto"/>
      <w:ind w:left="720"/>
    </w:pPr>
    <w:rPr>
      <w:rFonts w:ascii="Calibri" w:eastAsia="Calibri" w:hAnsi="Calibri" w:cs="Times New Roman"/>
      <w:lang w:eastAsia="ar-SA"/>
    </w:rPr>
  </w:style>
  <w:style w:type="paragraph" w:customStyle="1" w:styleId="aff2">
    <w:basedOn w:val="a"/>
    <w:next w:val="aff3"/>
    <w:link w:val="aff4"/>
    <w:qFormat/>
    <w:rsid w:val="00424283"/>
    <w:pPr>
      <w:suppressAutoHyphens/>
      <w:spacing w:after="0" w:line="240" w:lineRule="auto"/>
      <w:jc w:val="center"/>
    </w:pPr>
    <w:rPr>
      <w:rFonts w:ascii="Times New Roman" w:eastAsia="Times New Roman" w:hAnsi="Times New Roman" w:cs="Times New Roman"/>
      <w:b/>
      <w:sz w:val="24"/>
      <w:szCs w:val="20"/>
      <w:lang w:eastAsia="ar-SA"/>
    </w:rPr>
  </w:style>
  <w:style w:type="character" w:customStyle="1" w:styleId="HTML1">
    <w:name w:val="Стандартный HTML Знак1"/>
    <w:basedOn w:val="a0"/>
    <w:rsid w:val="00424283"/>
    <w:rPr>
      <w:rFonts w:ascii="Courier New" w:hAnsi="Courier New" w:cs="Courier New"/>
      <w:color w:val="003366"/>
      <w:sz w:val="17"/>
      <w:szCs w:val="17"/>
      <w:lang w:eastAsia="ar-SA"/>
    </w:rPr>
  </w:style>
  <w:style w:type="paragraph" w:customStyle="1" w:styleId="ConsPlusNonformat">
    <w:name w:val="ConsPlusNonformat"/>
    <w:rsid w:val="00424283"/>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ff5">
    <w:name w:val="Содержимое таблицы"/>
    <w:basedOn w:val="a"/>
    <w:rsid w:val="00424283"/>
    <w:pPr>
      <w:suppressLineNumbers/>
      <w:suppressAutoHyphens/>
      <w:spacing w:line="254" w:lineRule="auto"/>
    </w:pPr>
    <w:rPr>
      <w:rFonts w:ascii="Calibri" w:eastAsia="Calibri" w:hAnsi="Calibri" w:cs="Times New Roman"/>
      <w:lang w:eastAsia="ar-SA"/>
    </w:rPr>
  </w:style>
  <w:style w:type="paragraph" w:customStyle="1" w:styleId="aff6">
    <w:name w:val="Заголовок таблицы"/>
    <w:basedOn w:val="aff5"/>
    <w:rsid w:val="00424283"/>
    <w:pPr>
      <w:jc w:val="center"/>
    </w:pPr>
    <w:rPr>
      <w:b/>
      <w:bCs/>
    </w:rPr>
  </w:style>
  <w:style w:type="table" w:customStyle="1" w:styleId="1a">
    <w:name w:val="Сетка таблицы1"/>
    <w:basedOn w:val="a1"/>
    <w:next w:val="a7"/>
    <w:uiPriority w:val="39"/>
    <w:rsid w:val="004242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Название Знак"/>
    <w:link w:val="aff2"/>
    <w:rsid w:val="00424283"/>
    <w:rPr>
      <w:b/>
      <w:sz w:val="24"/>
      <w:lang w:eastAsia="ar-SA"/>
    </w:rPr>
  </w:style>
  <w:style w:type="paragraph" w:styleId="aff3">
    <w:name w:val="Subtitle"/>
    <w:basedOn w:val="a"/>
    <w:next w:val="a"/>
    <w:link w:val="aff7"/>
    <w:uiPriority w:val="11"/>
    <w:qFormat/>
    <w:rsid w:val="00424283"/>
    <w:pPr>
      <w:suppressAutoHyphens/>
      <w:spacing w:after="60" w:line="254" w:lineRule="auto"/>
      <w:jc w:val="center"/>
      <w:outlineLvl w:val="1"/>
    </w:pPr>
    <w:rPr>
      <w:rFonts w:ascii="Calibri Light" w:eastAsia="Times New Roman" w:hAnsi="Calibri Light" w:cs="Times New Roman"/>
      <w:sz w:val="24"/>
      <w:szCs w:val="24"/>
      <w:lang w:eastAsia="ar-SA"/>
    </w:rPr>
  </w:style>
  <w:style w:type="character" w:customStyle="1" w:styleId="aff7">
    <w:name w:val="Подзаголовок Знак"/>
    <w:basedOn w:val="a0"/>
    <w:link w:val="aff3"/>
    <w:uiPriority w:val="11"/>
    <w:rsid w:val="00424283"/>
    <w:rPr>
      <w:rFonts w:ascii="Calibri Light" w:eastAsia="Times New Roman" w:hAnsi="Calibri Light" w:cs="Times New Roman"/>
      <w:sz w:val="24"/>
      <w:szCs w:val="24"/>
      <w:lang w:eastAsia="ar-SA"/>
    </w:rPr>
  </w:style>
  <w:style w:type="paragraph" w:customStyle="1" w:styleId="Iauiue2">
    <w:name w:val="Iau?iue2"/>
    <w:rsid w:val="00424283"/>
    <w:pPr>
      <w:spacing w:after="0" w:line="240" w:lineRule="auto"/>
    </w:pPr>
    <w:rPr>
      <w:rFonts w:ascii="Times New Roman" w:eastAsia="Times New Roman" w:hAnsi="Times New Roman" w:cs="Times New Roman"/>
      <w:noProof/>
      <w:sz w:val="20"/>
      <w:szCs w:val="20"/>
      <w:lang w:eastAsia="ru-RU"/>
    </w:rPr>
  </w:style>
  <w:style w:type="paragraph" w:customStyle="1" w:styleId="Style4">
    <w:name w:val="Style4"/>
    <w:basedOn w:val="a"/>
    <w:uiPriority w:val="99"/>
    <w:rsid w:val="004C0248"/>
    <w:pPr>
      <w:widowControl w:val="0"/>
      <w:autoSpaceDE w:val="0"/>
      <w:autoSpaceDN w:val="0"/>
      <w:adjustRightInd w:val="0"/>
      <w:spacing w:after="0" w:line="245" w:lineRule="exact"/>
      <w:ind w:firstLine="682"/>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4C0248"/>
    <w:pPr>
      <w:widowControl w:val="0"/>
      <w:autoSpaceDE w:val="0"/>
      <w:autoSpaceDN w:val="0"/>
      <w:adjustRightInd w:val="0"/>
      <w:spacing w:after="0" w:line="312" w:lineRule="exact"/>
      <w:ind w:firstLine="682"/>
    </w:pPr>
    <w:rPr>
      <w:rFonts w:ascii="Times New Roman" w:eastAsia="Times New Roman" w:hAnsi="Times New Roman" w:cs="Times New Roman"/>
      <w:sz w:val="24"/>
      <w:szCs w:val="24"/>
      <w:lang w:eastAsia="ru-RU"/>
    </w:rPr>
  </w:style>
  <w:style w:type="paragraph" w:customStyle="1" w:styleId="Style10">
    <w:name w:val="Style10"/>
    <w:basedOn w:val="a"/>
    <w:uiPriority w:val="99"/>
    <w:rsid w:val="004C0248"/>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1">
    <w:name w:val="Style11"/>
    <w:basedOn w:val="a"/>
    <w:uiPriority w:val="99"/>
    <w:rsid w:val="004C0248"/>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4C0248"/>
    <w:pPr>
      <w:widowControl w:val="0"/>
      <w:autoSpaceDE w:val="0"/>
      <w:autoSpaceDN w:val="0"/>
      <w:adjustRightInd w:val="0"/>
      <w:spacing w:after="0" w:line="313"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4C0248"/>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3">
    <w:name w:val="Style13"/>
    <w:basedOn w:val="a"/>
    <w:uiPriority w:val="99"/>
    <w:rsid w:val="004C0248"/>
    <w:pPr>
      <w:widowControl w:val="0"/>
      <w:autoSpaceDE w:val="0"/>
      <w:autoSpaceDN w:val="0"/>
      <w:adjustRightInd w:val="0"/>
      <w:spacing w:after="0" w:line="312" w:lineRule="exact"/>
    </w:pPr>
    <w:rPr>
      <w:rFonts w:ascii="Times New Roman" w:eastAsia="Times New Roman" w:hAnsi="Times New Roman" w:cs="Times New Roman"/>
      <w:sz w:val="24"/>
      <w:szCs w:val="24"/>
      <w:lang w:eastAsia="ru-RU"/>
    </w:rPr>
  </w:style>
  <w:style w:type="paragraph" w:customStyle="1" w:styleId="Style14">
    <w:name w:val="Style14"/>
    <w:basedOn w:val="a"/>
    <w:uiPriority w:val="99"/>
    <w:rsid w:val="004C02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4C0248"/>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character" w:customStyle="1" w:styleId="FontStyle21">
    <w:name w:val="Font Style21"/>
    <w:uiPriority w:val="99"/>
    <w:rsid w:val="004C0248"/>
    <w:rPr>
      <w:rFonts w:ascii="Times New Roman" w:hAnsi="Times New Roman" w:cs="Times New Roman" w:hint="default"/>
      <w:sz w:val="22"/>
      <w:szCs w:val="22"/>
    </w:rPr>
  </w:style>
  <w:style w:type="character" w:customStyle="1" w:styleId="FontStyle23">
    <w:name w:val="Font Style23"/>
    <w:uiPriority w:val="99"/>
    <w:rsid w:val="004C0248"/>
    <w:rPr>
      <w:rFonts w:ascii="Times New Roman" w:hAnsi="Times New Roman" w:cs="Times New Roman" w:hint="default"/>
      <w:b/>
      <w:bCs/>
      <w:sz w:val="26"/>
      <w:szCs w:val="26"/>
    </w:rPr>
  </w:style>
  <w:style w:type="character" w:customStyle="1" w:styleId="FontStyle24">
    <w:name w:val="Font Style24"/>
    <w:uiPriority w:val="99"/>
    <w:rsid w:val="004C0248"/>
    <w:rPr>
      <w:rFonts w:ascii="Times New Roman" w:hAnsi="Times New Roman" w:cs="Times New Roman" w:hint="default"/>
      <w:sz w:val="26"/>
      <w:szCs w:val="26"/>
    </w:rPr>
  </w:style>
  <w:style w:type="character" w:customStyle="1" w:styleId="FontStyle25">
    <w:name w:val="Font Style25"/>
    <w:uiPriority w:val="99"/>
    <w:rsid w:val="004C0248"/>
    <w:rPr>
      <w:rFonts w:ascii="Times New Roman" w:hAnsi="Times New Roman" w:cs="Times New Roman" w:hint="default"/>
      <w:sz w:val="18"/>
      <w:szCs w:val="18"/>
    </w:rPr>
  </w:style>
  <w:style w:type="paragraph" w:styleId="aff8">
    <w:name w:val="Revision"/>
    <w:hidden/>
    <w:uiPriority w:val="99"/>
    <w:semiHidden/>
    <w:rsid w:val="00405186"/>
    <w:pPr>
      <w:spacing w:after="0" w:line="240" w:lineRule="auto"/>
    </w:pPr>
  </w:style>
  <w:style w:type="character" w:customStyle="1" w:styleId="cf01">
    <w:name w:val="cf01"/>
    <w:basedOn w:val="a0"/>
    <w:rsid w:val="00405186"/>
    <w:rPr>
      <w:rFonts w:ascii="Segoe UI" w:hAnsi="Segoe UI" w:cs="Segoe UI" w:hint="default"/>
      <w:color w:val="1A1462"/>
      <w:sz w:val="18"/>
      <w:szCs w:val="18"/>
    </w:rPr>
  </w:style>
  <w:style w:type="character" w:customStyle="1" w:styleId="cf21">
    <w:name w:val="cf21"/>
    <w:basedOn w:val="a0"/>
    <w:rsid w:val="00405186"/>
    <w:rPr>
      <w:rFonts w:ascii="Segoe UI" w:hAnsi="Segoe UI" w:cs="Segoe UI" w:hint="default"/>
      <w:sz w:val="18"/>
      <w:szCs w:val="18"/>
    </w:rPr>
  </w:style>
  <w:style w:type="character" w:customStyle="1" w:styleId="cf11">
    <w:name w:val="cf11"/>
    <w:basedOn w:val="a0"/>
    <w:rsid w:val="00C42EEE"/>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027">
      <w:bodyDiv w:val="1"/>
      <w:marLeft w:val="0"/>
      <w:marRight w:val="0"/>
      <w:marTop w:val="0"/>
      <w:marBottom w:val="0"/>
      <w:divBdr>
        <w:top w:val="none" w:sz="0" w:space="0" w:color="auto"/>
        <w:left w:val="none" w:sz="0" w:space="0" w:color="auto"/>
        <w:bottom w:val="none" w:sz="0" w:space="0" w:color="auto"/>
        <w:right w:val="none" w:sz="0" w:space="0" w:color="auto"/>
      </w:divBdr>
    </w:div>
    <w:div w:id="64568393">
      <w:bodyDiv w:val="1"/>
      <w:marLeft w:val="0"/>
      <w:marRight w:val="0"/>
      <w:marTop w:val="0"/>
      <w:marBottom w:val="0"/>
      <w:divBdr>
        <w:top w:val="none" w:sz="0" w:space="0" w:color="auto"/>
        <w:left w:val="none" w:sz="0" w:space="0" w:color="auto"/>
        <w:bottom w:val="none" w:sz="0" w:space="0" w:color="auto"/>
        <w:right w:val="none" w:sz="0" w:space="0" w:color="auto"/>
      </w:divBdr>
    </w:div>
    <w:div w:id="771163547">
      <w:bodyDiv w:val="1"/>
      <w:marLeft w:val="0"/>
      <w:marRight w:val="0"/>
      <w:marTop w:val="0"/>
      <w:marBottom w:val="0"/>
      <w:divBdr>
        <w:top w:val="none" w:sz="0" w:space="0" w:color="auto"/>
        <w:left w:val="none" w:sz="0" w:space="0" w:color="auto"/>
        <w:bottom w:val="none" w:sz="0" w:space="0" w:color="auto"/>
        <w:right w:val="none" w:sz="0" w:space="0" w:color="auto"/>
      </w:divBdr>
      <w:divsChild>
        <w:div w:id="2009476715">
          <w:marLeft w:val="0"/>
          <w:marRight w:val="0"/>
          <w:marTop w:val="0"/>
          <w:marBottom w:val="0"/>
          <w:divBdr>
            <w:top w:val="none" w:sz="0" w:space="0" w:color="auto"/>
            <w:left w:val="none" w:sz="0" w:space="0" w:color="auto"/>
            <w:bottom w:val="none" w:sz="0" w:space="0" w:color="auto"/>
            <w:right w:val="none" w:sz="0" w:space="0" w:color="auto"/>
          </w:divBdr>
          <w:divsChild>
            <w:div w:id="1245260264">
              <w:marLeft w:val="0"/>
              <w:marRight w:val="0"/>
              <w:marTop w:val="0"/>
              <w:marBottom w:val="0"/>
              <w:divBdr>
                <w:top w:val="none" w:sz="0" w:space="0" w:color="auto"/>
                <w:left w:val="none" w:sz="0" w:space="0" w:color="auto"/>
                <w:bottom w:val="none" w:sz="0" w:space="0" w:color="auto"/>
                <w:right w:val="none" w:sz="0" w:space="0" w:color="auto"/>
              </w:divBdr>
            </w:div>
            <w:div w:id="65418329">
              <w:marLeft w:val="0"/>
              <w:marRight w:val="0"/>
              <w:marTop w:val="0"/>
              <w:marBottom w:val="0"/>
              <w:divBdr>
                <w:top w:val="none" w:sz="0" w:space="0" w:color="auto"/>
                <w:left w:val="none" w:sz="0" w:space="0" w:color="auto"/>
                <w:bottom w:val="none" w:sz="0" w:space="0" w:color="auto"/>
                <w:right w:val="none" w:sz="0" w:space="0" w:color="auto"/>
              </w:divBdr>
            </w:div>
            <w:div w:id="246304396">
              <w:marLeft w:val="0"/>
              <w:marRight w:val="0"/>
              <w:marTop w:val="0"/>
              <w:marBottom w:val="0"/>
              <w:divBdr>
                <w:top w:val="none" w:sz="0" w:space="0" w:color="auto"/>
                <w:left w:val="none" w:sz="0" w:space="0" w:color="auto"/>
                <w:bottom w:val="none" w:sz="0" w:space="0" w:color="auto"/>
                <w:right w:val="none" w:sz="0" w:space="0" w:color="auto"/>
              </w:divBdr>
            </w:div>
          </w:divsChild>
        </w:div>
        <w:div w:id="644896265">
          <w:marLeft w:val="0"/>
          <w:marRight w:val="0"/>
          <w:marTop w:val="0"/>
          <w:marBottom w:val="0"/>
          <w:divBdr>
            <w:top w:val="none" w:sz="0" w:space="0" w:color="auto"/>
            <w:left w:val="none" w:sz="0" w:space="0" w:color="auto"/>
            <w:bottom w:val="none" w:sz="0" w:space="0" w:color="auto"/>
            <w:right w:val="none" w:sz="0" w:space="0" w:color="auto"/>
          </w:divBdr>
          <w:divsChild>
            <w:div w:id="145246537">
              <w:marLeft w:val="0"/>
              <w:marRight w:val="0"/>
              <w:marTop w:val="0"/>
              <w:marBottom w:val="0"/>
              <w:divBdr>
                <w:top w:val="none" w:sz="0" w:space="0" w:color="auto"/>
                <w:left w:val="none" w:sz="0" w:space="0" w:color="auto"/>
                <w:bottom w:val="none" w:sz="0" w:space="0" w:color="auto"/>
                <w:right w:val="none" w:sz="0" w:space="0" w:color="auto"/>
              </w:divBdr>
            </w:div>
            <w:div w:id="57016367">
              <w:marLeft w:val="0"/>
              <w:marRight w:val="0"/>
              <w:marTop w:val="0"/>
              <w:marBottom w:val="0"/>
              <w:divBdr>
                <w:top w:val="none" w:sz="0" w:space="0" w:color="auto"/>
                <w:left w:val="none" w:sz="0" w:space="0" w:color="auto"/>
                <w:bottom w:val="none" w:sz="0" w:space="0" w:color="auto"/>
                <w:right w:val="none" w:sz="0" w:space="0" w:color="auto"/>
              </w:divBdr>
            </w:div>
            <w:div w:id="1531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6262">
      <w:bodyDiv w:val="1"/>
      <w:marLeft w:val="0"/>
      <w:marRight w:val="0"/>
      <w:marTop w:val="0"/>
      <w:marBottom w:val="0"/>
      <w:divBdr>
        <w:top w:val="none" w:sz="0" w:space="0" w:color="auto"/>
        <w:left w:val="none" w:sz="0" w:space="0" w:color="auto"/>
        <w:bottom w:val="none" w:sz="0" w:space="0" w:color="auto"/>
        <w:right w:val="none" w:sz="0" w:space="0" w:color="auto"/>
      </w:divBdr>
      <w:divsChild>
        <w:div w:id="201402487">
          <w:marLeft w:val="0"/>
          <w:marRight w:val="0"/>
          <w:marTop w:val="0"/>
          <w:marBottom w:val="0"/>
          <w:divBdr>
            <w:top w:val="none" w:sz="0" w:space="0" w:color="auto"/>
            <w:left w:val="none" w:sz="0" w:space="0" w:color="auto"/>
            <w:bottom w:val="none" w:sz="0" w:space="0" w:color="auto"/>
            <w:right w:val="none" w:sz="0" w:space="0" w:color="auto"/>
          </w:divBdr>
        </w:div>
        <w:div w:id="243150004">
          <w:marLeft w:val="0"/>
          <w:marRight w:val="0"/>
          <w:marTop w:val="0"/>
          <w:marBottom w:val="0"/>
          <w:divBdr>
            <w:top w:val="none" w:sz="0" w:space="0" w:color="auto"/>
            <w:left w:val="none" w:sz="0" w:space="0" w:color="auto"/>
            <w:bottom w:val="none" w:sz="0" w:space="0" w:color="auto"/>
            <w:right w:val="none" w:sz="0" w:space="0" w:color="auto"/>
          </w:divBdr>
        </w:div>
        <w:div w:id="272831173">
          <w:marLeft w:val="0"/>
          <w:marRight w:val="0"/>
          <w:marTop w:val="0"/>
          <w:marBottom w:val="0"/>
          <w:divBdr>
            <w:top w:val="none" w:sz="0" w:space="0" w:color="auto"/>
            <w:left w:val="none" w:sz="0" w:space="0" w:color="auto"/>
            <w:bottom w:val="none" w:sz="0" w:space="0" w:color="auto"/>
            <w:right w:val="none" w:sz="0" w:space="0" w:color="auto"/>
          </w:divBdr>
        </w:div>
      </w:divsChild>
    </w:div>
    <w:div w:id="808550337">
      <w:bodyDiv w:val="1"/>
      <w:marLeft w:val="0"/>
      <w:marRight w:val="0"/>
      <w:marTop w:val="0"/>
      <w:marBottom w:val="0"/>
      <w:divBdr>
        <w:top w:val="none" w:sz="0" w:space="0" w:color="auto"/>
        <w:left w:val="none" w:sz="0" w:space="0" w:color="auto"/>
        <w:bottom w:val="none" w:sz="0" w:space="0" w:color="auto"/>
        <w:right w:val="none" w:sz="0" w:space="0" w:color="auto"/>
      </w:divBdr>
      <w:divsChild>
        <w:div w:id="1604847615">
          <w:marLeft w:val="0"/>
          <w:marRight w:val="0"/>
          <w:marTop w:val="0"/>
          <w:marBottom w:val="0"/>
          <w:divBdr>
            <w:top w:val="none" w:sz="0" w:space="0" w:color="auto"/>
            <w:left w:val="none" w:sz="0" w:space="0" w:color="auto"/>
            <w:bottom w:val="none" w:sz="0" w:space="0" w:color="auto"/>
            <w:right w:val="none" w:sz="0" w:space="0" w:color="auto"/>
          </w:divBdr>
        </w:div>
        <w:div w:id="1279215706">
          <w:marLeft w:val="0"/>
          <w:marRight w:val="0"/>
          <w:marTop w:val="0"/>
          <w:marBottom w:val="0"/>
          <w:divBdr>
            <w:top w:val="none" w:sz="0" w:space="0" w:color="auto"/>
            <w:left w:val="none" w:sz="0" w:space="0" w:color="auto"/>
            <w:bottom w:val="none" w:sz="0" w:space="0" w:color="auto"/>
            <w:right w:val="none" w:sz="0" w:space="0" w:color="auto"/>
          </w:divBdr>
        </w:div>
      </w:divsChild>
    </w:div>
    <w:div w:id="1000473758">
      <w:bodyDiv w:val="1"/>
      <w:marLeft w:val="0"/>
      <w:marRight w:val="0"/>
      <w:marTop w:val="0"/>
      <w:marBottom w:val="0"/>
      <w:divBdr>
        <w:top w:val="none" w:sz="0" w:space="0" w:color="auto"/>
        <w:left w:val="none" w:sz="0" w:space="0" w:color="auto"/>
        <w:bottom w:val="none" w:sz="0" w:space="0" w:color="auto"/>
        <w:right w:val="none" w:sz="0" w:space="0" w:color="auto"/>
      </w:divBdr>
      <w:divsChild>
        <w:div w:id="1877813940">
          <w:marLeft w:val="0"/>
          <w:marRight w:val="0"/>
          <w:marTop w:val="0"/>
          <w:marBottom w:val="0"/>
          <w:divBdr>
            <w:top w:val="none" w:sz="0" w:space="0" w:color="auto"/>
            <w:left w:val="none" w:sz="0" w:space="0" w:color="auto"/>
            <w:bottom w:val="none" w:sz="0" w:space="0" w:color="auto"/>
            <w:right w:val="none" w:sz="0" w:space="0" w:color="auto"/>
          </w:divBdr>
        </w:div>
        <w:div w:id="1041397028">
          <w:marLeft w:val="0"/>
          <w:marRight w:val="0"/>
          <w:marTop w:val="0"/>
          <w:marBottom w:val="0"/>
          <w:divBdr>
            <w:top w:val="none" w:sz="0" w:space="0" w:color="auto"/>
            <w:left w:val="none" w:sz="0" w:space="0" w:color="auto"/>
            <w:bottom w:val="none" w:sz="0" w:space="0" w:color="auto"/>
            <w:right w:val="none" w:sz="0" w:space="0" w:color="auto"/>
          </w:divBdr>
        </w:div>
        <w:div w:id="397438691">
          <w:marLeft w:val="0"/>
          <w:marRight w:val="0"/>
          <w:marTop w:val="0"/>
          <w:marBottom w:val="0"/>
          <w:divBdr>
            <w:top w:val="none" w:sz="0" w:space="0" w:color="auto"/>
            <w:left w:val="none" w:sz="0" w:space="0" w:color="auto"/>
            <w:bottom w:val="none" w:sz="0" w:space="0" w:color="auto"/>
            <w:right w:val="none" w:sz="0" w:space="0" w:color="auto"/>
          </w:divBdr>
        </w:div>
        <w:div w:id="759915295">
          <w:marLeft w:val="0"/>
          <w:marRight w:val="0"/>
          <w:marTop w:val="0"/>
          <w:marBottom w:val="0"/>
          <w:divBdr>
            <w:top w:val="none" w:sz="0" w:space="0" w:color="auto"/>
            <w:left w:val="none" w:sz="0" w:space="0" w:color="auto"/>
            <w:bottom w:val="none" w:sz="0" w:space="0" w:color="auto"/>
            <w:right w:val="none" w:sz="0" w:space="0" w:color="auto"/>
          </w:divBdr>
        </w:div>
      </w:divsChild>
    </w:div>
    <w:div w:id="1165973417">
      <w:bodyDiv w:val="1"/>
      <w:marLeft w:val="0"/>
      <w:marRight w:val="0"/>
      <w:marTop w:val="0"/>
      <w:marBottom w:val="0"/>
      <w:divBdr>
        <w:top w:val="none" w:sz="0" w:space="0" w:color="auto"/>
        <w:left w:val="none" w:sz="0" w:space="0" w:color="auto"/>
        <w:bottom w:val="none" w:sz="0" w:space="0" w:color="auto"/>
        <w:right w:val="none" w:sz="0" w:space="0" w:color="auto"/>
      </w:divBdr>
    </w:div>
    <w:div w:id="1207644354">
      <w:bodyDiv w:val="1"/>
      <w:marLeft w:val="0"/>
      <w:marRight w:val="0"/>
      <w:marTop w:val="0"/>
      <w:marBottom w:val="0"/>
      <w:divBdr>
        <w:top w:val="none" w:sz="0" w:space="0" w:color="auto"/>
        <w:left w:val="none" w:sz="0" w:space="0" w:color="auto"/>
        <w:bottom w:val="none" w:sz="0" w:space="0" w:color="auto"/>
        <w:right w:val="none" w:sz="0" w:space="0" w:color="auto"/>
      </w:divBdr>
    </w:div>
    <w:div w:id="1317227017">
      <w:bodyDiv w:val="1"/>
      <w:marLeft w:val="0"/>
      <w:marRight w:val="0"/>
      <w:marTop w:val="0"/>
      <w:marBottom w:val="0"/>
      <w:divBdr>
        <w:top w:val="none" w:sz="0" w:space="0" w:color="auto"/>
        <w:left w:val="none" w:sz="0" w:space="0" w:color="auto"/>
        <w:bottom w:val="none" w:sz="0" w:space="0" w:color="auto"/>
        <w:right w:val="none" w:sz="0" w:space="0" w:color="auto"/>
      </w:divBdr>
      <w:divsChild>
        <w:div w:id="1583563634">
          <w:marLeft w:val="0"/>
          <w:marRight w:val="0"/>
          <w:marTop w:val="0"/>
          <w:marBottom w:val="0"/>
          <w:divBdr>
            <w:top w:val="none" w:sz="0" w:space="0" w:color="auto"/>
            <w:left w:val="none" w:sz="0" w:space="0" w:color="auto"/>
            <w:bottom w:val="none" w:sz="0" w:space="0" w:color="auto"/>
            <w:right w:val="none" w:sz="0" w:space="0" w:color="auto"/>
          </w:divBdr>
        </w:div>
        <w:div w:id="222103266">
          <w:marLeft w:val="0"/>
          <w:marRight w:val="0"/>
          <w:marTop w:val="0"/>
          <w:marBottom w:val="0"/>
          <w:divBdr>
            <w:top w:val="none" w:sz="0" w:space="0" w:color="auto"/>
            <w:left w:val="none" w:sz="0" w:space="0" w:color="auto"/>
            <w:bottom w:val="none" w:sz="0" w:space="0" w:color="auto"/>
            <w:right w:val="none" w:sz="0" w:space="0" w:color="auto"/>
          </w:divBdr>
        </w:div>
        <w:div w:id="49813548">
          <w:marLeft w:val="0"/>
          <w:marRight w:val="0"/>
          <w:marTop w:val="0"/>
          <w:marBottom w:val="0"/>
          <w:divBdr>
            <w:top w:val="none" w:sz="0" w:space="0" w:color="auto"/>
            <w:left w:val="none" w:sz="0" w:space="0" w:color="auto"/>
            <w:bottom w:val="none" w:sz="0" w:space="0" w:color="auto"/>
            <w:right w:val="none" w:sz="0" w:space="0" w:color="auto"/>
          </w:divBdr>
        </w:div>
      </w:divsChild>
    </w:div>
    <w:div w:id="1399788315">
      <w:bodyDiv w:val="1"/>
      <w:marLeft w:val="0"/>
      <w:marRight w:val="0"/>
      <w:marTop w:val="0"/>
      <w:marBottom w:val="0"/>
      <w:divBdr>
        <w:top w:val="none" w:sz="0" w:space="0" w:color="auto"/>
        <w:left w:val="none" w:sz="0" w:space="0" w:color="auto"/>
        <w:bottom w:val="none" w:sz="0" w:space="0" w:color="auto"/>
        <w:right w:val="none" w:sz="0" w:space="0" w:color="auto"/>
      </w:divBdr>
      <w:divsChild>
        <w:div w:id="1520585851">
          <w:marLeft w:val="0"/>
          <w:marRight w:val="0"/>
          <w:marTop w:val="0"/>
          <w:marBottom w:val="0"/>
          <w:divBdr>
            <w:top w:val="none" w:sz="0" w:space="0" w:color="auto"/>
            <w:left w:val="none" w:sz="0" w:space="0" w:color="auto"/>
            <w:bottom w:val="none" w:sz="0" w:space="0" w:color="auto"/>
            <w:right w:val="none" w:sz="0" w:space="0" w:color="auto"/>
          </w:divBdr>
        </w:div>
        <w:div w:id="668406794">
          <w:marLeft w:val="0"/>
          <w:marRight w:val="0"/>
          <w:marTop w:val="0"/>
          <w:marBottom w:val="0"/>
          <w:divBdr>
            <w:top w:val="none" w:sz="0" w:space="0" w:color="auto"/>
            <w:left w:val="none" w:sz="0" w:space="0" w:color="auto"/>
            <w:bottom w:val="none" w:sz="0" w:space="0" w:color="auto"/>
            <w:right w:val="none" w:sz="0" w:space="0" w:color="auto"/>
          </w:divBdr>
        </w:div>
      </w:divsChild>
    </w:div>
    <w:div w:id="1499884757">
      <w:bodyDiv w:val="1"/>
      <w:marLeft w:val="0"/>
      <w:marRight w:val="0"/>
      <w:marTop w:val="0"/>
      <w:marBottom w:val="0"/>
      <w:divBdr>
        <w:top w:val="none" w:sz="0" w:space="0" w:color="auto"/>
        <w:left w:val="none" w:sz="0" w:space="0" w:color="auto"/>
        <w:bottom w:val="none" w:sz="0" w:space="0" w:color="auto"/>
        <w:right w:val="none" w:sz="0" w:space="0" w:color="auto"/>
      </w:divBdr>
    </w:div>
    <w:div w:id="2060661850">
      <w:bodyDiv w:val="1"/>
      <w:marLeft w:val="0"/>
      <w:marRight w:val="0"/>
      <w:marTop w:val="0"/>
      <w:marBottom w:val="0"/>
      <w:divBdr>
        <w:top w:val="none" w:sz="0" w:space="0" w:color="auto"/>
        <w:left w:val="none" w:sz="0" w:space="0" w:color="auto"/>
        <w:bottom w:val="none" w:sz="0" w:space="0" w:color="auto"/>
        <w:right w:val="none" w:sz="0" w:space="0" w:color="auto"/>
      </w:divBdr>
    </w:div>
    <w:div w:id="207719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4A8542FB68426B9E3B8FFAAC333C1D"/>
        <w:category>
          <w:name w:val="Общие"/>
          <w:gallery w:val="placeholder"/>
        </w:category>
        <w:types>
          <w:type w:val="bbPlcHdr"/>
        </w:types>
        <w:behaviors>
          <w:behavior w:val="content"/>
        </w:behaviors>
        <w:guid w:val="{51FB9BA0-A230-4778-BE58-3D660D1C273A}"/>
      </w:docPartPr>
      <w:docPartBody>
        <w:p w:rsidR="00FB551C" w:rsidRDefault="005C0021" w:rsidP="005C0021">
          <w:pPr>
            <w:pStyle w:val="854A8542FB68426B9E3B8FFAAC333C1D"/>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Courier New"/>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venir Next Medium">
    <w:altName w:val="Calibri"/>
    <w:charset w:val="00"/>
    <w:family w:val="swiss"/>
    <w:pitch w:val="variable"/>
    <w:sig w:usb0="800000AF" w:usb1="5000204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021"/>
    <w:rsid w:val="00016576"/>
    <w:rsid w:val="003E5A7C"/>
    <w:rsid w:val="005C0021"/>
    <w:rsid w:val="007C6A03"/>
    <w:rsid w:val="008D04DE"/>
    <w:rsid w:val="009630B7"/>
    <w:rsid w:val="00A27011"/>
    <w:rsid w:val="00DA3651"/>
    <w:rsid w:val="00FB5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54A8542FB68426B9E3B8FFAAC333C1D">
    <w:name w:val="854A8542FB68426B9E3B8FFAAC333C1D"/>
    <w:rsid w:val="005C00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A242B9FFDC82994FB0254EB41D8C84A7" ma:contentTypeVersion="12" ma:contentTypeDescription="Создание документа." ma:contentTypeScope="" ma:versionID="15c616ca9c04adf62040a7acf34c2374">
  <xsd:schema xmlns:xsd="http://www.w3.org/2001/XMLSchema" xmlns:xs="http://www.w3.org/2001/XMLSchema" xmlns:p="http://schemas.microsoft.com/office/2006/metadata/properties" xmlns:ns3="bf947054-d697-43f8-b537-2a0291bd93cf" xmlns:ns4="821464ad-de13-4925-9aa7-dea63fe86cd3" targetNamespace="http://schemas.microsoft.com/office/2006/metadata/properties" ma:root="true" ma:fieldsID="e8aa095ac4946b612b40a19509d8ec57" ns3:_="" ns4:_="">
    <xsd:import namespace="bf947054-d697-43f8-b537-2a0291bd93cf"/>
    <xsd:import namespace="821464ad-de13-4925-9aa7-dea63fe86c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947054-d697-43f8-b537-2a0291bd93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1464ad-de13-4925-9aa7-dea63fe86cd3" elementFormDefault="qualified">
    <xsd:import namespace="http://schemas.microsoft.com/office/2006/documentManagement/types"/>
    <xsd:import namespace="http://schemas.microsoft.com/office/infopath/2007/PartnerControls"/>
    <xsd:element name="SharedWithUsers" ma:index="17"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Совместно с подробностями" ma:internalName="SharedWithDetails" ma:readOnly="true">
      <xsd:simpleType>
        <xsd:restriction base="dms:Note">
          <xsd:maxLength value="255"/>
        </xsd:restriction>
      </xsd:simpleType>
    </xsd:element>
    <xsd:element name="SharingHintHash" ma:index="19"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9EE2E8-E85C-4848-AA64-F7CD7F2219D9}">
  <ds:schemaRefs>
    <ds:schemaRef ds:uri="http://schemas.openxmlformats.org/officeDocument/2006/bibliography"/>
  </ds:schemaRefs>
</ds:datastoreItem>
</file>

<file path=customXml/itemProps2.xml><?xml version="1.0" encoding="utf-8"?>
<ds:datastoreItem xmlns:ds="http://schemas.openxmlformats.org/officeDocument/2006/customXml" ds:itemID="{0E2A5ACC-8F0F-4D36-820C-3083BC024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947054-d697-43f8-b537-2a0291bd93cf"/>
    <ds:schemaRef ds:uri="821464ad-de13-4925-9aa7-dea63fe86c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B54483-2A11-4933-9058-08BA33B451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1B31B4-10B9-4E2E-BF0B-9BE50E1F91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6926</Words>
  <Characters>39481</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ВолгоДонАгроИнвест</Company>
  <LinksUpToDate>false</LinksUpToDate>
  <CharactersWithSpaces>46315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Зенина Татьяна Александровна</dc:creator>
  <cp:keywords/>
  <dc:description/>
  <cp:lastModifiedBy>Спиридонов Олег Александрович</cp:lastModifiedBy>
  <cp:revision>3</cp:revision>
  <dcterms:created xsi:type="dcterms:W3CDTF">2022-11-15T10:34:00Z</dcterms:created>
  <dcterms:modified xsi:type="dcterms:W3CDTF">2022-11-18T08:43:00Z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0x010100A242B9FFDC82994FB0254EB41D8C84A7</vt:lpwstr>
  </property>
</Properties>
</file>